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7672C" w14:textId="46F767B2" w:rsidR="00C43AB9" w:rsidRDefault="00C43AB9" w:rsidP="00620E2A">
      <w:pPr>
        <w:rPr>
          <w:rFonts w:ascii="Source Sans Pro SemiBold" w:hAnsi="Source Sans Pro SemiBold"/>
          <w:color w:val="FF0000"/>
        </w:rPr>
      </w:pPr>
      <w:bookmarkStart w:id="0" w:name="_GoBack"/>
      <w:bookmarkEnd w:id="0"/>
      <w:r w:rsidRPr="00594F38">
        <w:rPr>
          <w:rFonts w:ascii="Arial" w:hAnsi="Arial" w:cs="Arial"/>
          <w:noProof/>
          <w:color w:val="000000"/>
          <w:szCs w:val="15"/>
        </w:rPr>
        <w:drawing>
          <wp:anchor distT="0" distB="0" distL="114300" distR="114300" simplePos="0" relativeHeight="251670528" behindDoc="0" locked="0" layoutInCell="1" allowOverlap="1" wp14:anchorId="66F3ECAE" wp14:editId="7BC94D91">
            <wp:simplePos x="0" y="0"/>
            <wp:positionH relativeFrom="margin">
              <wp:align>right</wp:align>
            </wp:positionH>
            <wp:positionV relativeFrom="paragraph">
              <wp:posOffset>-5569</wp:posOffset>
            </wp:positionV>
            <wp:extent cx="961901" cy="961901"/>
            <wp:effectExtent l="0" t="0" r="0" b="0"/>
            <wp:wrapNone/>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Henner-RVB_TM.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1901" cy="961901"/>
                    </a:xfrm>
                    <a:prstGeom prst="rect">
                      <a:avLst/>
                    </a:prstGeom>
                  </pic:spPr>
                </pic:pic>
              </a:graphicData>
            </a:graphic>
            <wp14:sizeRelH relativeFrom="page">
              <wp14:pctWidth>0</wp14:pctWidth>
            </wp14:sizeRelH>
            <wp14:sizeRelV relativeFrom="page">
              <wp14:pctHeight>0</wp14:pctHeight>
            </wp14:sizeRelV>
          </wp:anchor>
        </w:drawing>
      </w:r>
      <w:r w:rsidRPr="00594F38">
        <w:rPr>
          <w:rFonts w:ascii="Source Sans Pro SemiBold" w:hAnsi="Source Sans Pro SemiBold" w:cs="Arial"/>
          <w:bCs/>
          <w:iCs/>
          <w:color w:val="000000"/>
          <w:sz w:val="28"/>
          <w:szCs w:val="28"/>
        </w:rPr>
        <w:t xml:space="preserve"> </w:t>
      </w:r>
    </w:p>
    <w:p w14:paraId="524DDB53" w14:textId="50FCA883" w:rsidR="00C43AB9" w:rsidRPr="00C43AB9" w:rsidRDefault="00C43AB9" w:rsidP="006B2115">
      <w:pPr>
        <w:rPr>
          <w:rFonts w:ascii="Source Sans Pro SemiBold" w:hAnsi="Source Sans Pro SemiBold"/>
          <w:color w:val="FF0000"/>
        </w:rPr>
      </w:pPr>
    </w:p>
    <w:p w14:paraId="0FE3DEEA" w14:textId="303A1473" w:rsidR="00C43AB9" w:rsidRDefault="00C43AB9" w:rsidP="006B2115">
      <w:pPr>
        <w:jc w:val="center"/>
      </w:pPr>
    </w:p>
    <w:p w14:paraId="33EB6FBB" w14:textId="77777777" w:rsidR="006B2115" w:rsidRDefault="006B2115"/>
    <w:p w14:paraId="6A2A1FAA" w14:textId="77777777" w:rsidR="006B2115" w:rsidRDefault="006B2115"/>
    <w:p w14:paraId="6D0DA894" w14:textId="77777777" w:rsidR="00C5004F" w:rsidRDefault="00C5004F" w:rsidP="00C43AB9"/>
    <w:p w14:paraId="40091E37" w14:textId="77777777" w:rsidR="00C5004F" w:rsidRDefault="00C5004F" w:rsidP="00C43AB9"/>
    <w:p w14:paraId="38D905EA" w14:textId="77777777" w:rsidR="00C43AB9" w:rsidRDefault="006B2115" w:rsidP="00C43AB9">
      <w:r>
        <w:rPr>
          <w:rFonts w:ascii="Arial" w:hAnsi="Arial" w:cs="Arial"/>
          <w:noProof/>
          <w:color w:val="000000"/>
        </w:rPr>
        <mc:AlternateContent>
          <mc:Choice Requires="wpg">
            <w:drawing>
              <wp:anchor distT="0" distB="0" distL="114300" distR="114300" simplePos="0" relativeHeight="251672576" behindDoc="0" locked="0" layoutInCell="1" allowOverlap="1" wp14:anchorId="01EEE309" wp14:editId="74B19BC0">
                <wp:simplePos x="0" y="0"/>
                <wp:positionH relativeFrom="column">
                  <wp:posOffset>-187960</wp:posOffset>
                </wp:positionH>
                <wp:positionV relativeFrom="paragraph">
                  <wp:posOffset>102870</wp:posOffset>
                </wp:positionV>
                <wp:extent cx="2834005" cy="1114425"/>
                <wp:effectExtent l="0" t="0" r="4445" b="9525"/>
                <wp:wrapNone/>
                <wp:docPr id="22" name="Groupe 22"/>
                <wp:cNvGraphicFramePr/>
                <a:graphic xmlns:a="http://schemas.openxmlformats.org/drawingml/2006/main">
                  <a:graphicData uri="http://schemas.microsoft.com/office/word/2010/wordprocessingGroup">
                    <wpg:wgp>
                      <wpg:cNvGrpSpPr/>
                      <wpg:grpSpPr>
                        <a:xfrm>
                          <a:off x="0" y="0"/>
                          <a:ext cx="2834005" cy="1114425"/>
                          <a:chOff x="0" y="0"/>
                          <a:chExt cx="2834212" cy="1114595"/>
                        </a:xfrm>
                      </wpg:grpSpPr>
                      <wps:wsp>
                        <wps:cNvPr id="24" name="Forme en L 24"/>
                        <wps:cNvSpPr/>
                        <wps:spPr>
                          <a:xfrm rot="5400000">
                            <a:off x="0" y="0"/>
                            <a:ext cx="159251" cy="159251"/>
                          </a:xfrm>
                          <a:prstGeom prst="corner">
                            <a:avLst>
                              <a:gd name="adj1" fmla="val 28343"/>
                              <a:gd name="adj2" fmla="val 28343"/>
                            </a:avLst>
                          </a:prstGeom>
                          <a:solidFill>
                            <a:srgbClr val="00338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Forme en L 25"/>
                        <wps:cNvSpPr/>
                        <wps:spPr>
                          <a:xfrm rot="5400000" flipH="1" flipV="1">
                            <a:off x="2674961" y="955344"/>
                            <a:ext cx="159251" cy="159251"/>
                          </a:xfrm>
                          <a:prstGeom prst="corner">
                            <a:avLst>
                              <a:gd name="adj1" fmla="val 28343"/>
                              <a:gd name="adj2" fmla="val 28343"/>
                            </a:avLst>
                          </a:prstGeom>
                          <a:solidFill>
                            <a:srgbClr val="00338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C331658" id="Groupe 22" o:spid="_x0000_s1026" style="position:absolute;margin-left:-14.8pt;margin-top:8.1pt;width:223.15pt;height:87.75pt;z-index:251672576" coordsize="28342,11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">
                <v:shape id="Forme en L 24" o:spid="_x0000_s1027" style="position:absolute;width:1592;height:1592;rotation:90;visibility:visible;mso-wrap-style:square;v-text-anchor:middle" coordsize="159251,159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" path="m,l45137,r,114114l159251,114114r,45137l,159251,,xe" fillcolor="#00338e" stroked="f" strokeweight="2pt">
                  <v:path arrowok="t" o:connecttype="custom" o:connectlocs="0,0;45137,0;45137,114114;159251,114114;159251,159251;0,159251;0,0" o:connectangles="0,0,0,0,0,0,0"/>
                </v:shape>
                <v:shape id="Forme en L 25" o:spid="_x0000_s1028" style="position:absolute;left:26750;top:9552;width:1592;height:1593;rotation:90;flip:x y;visibility:visible;mso-wrap-style:square;v-text-anchor:middle" coordsize="159251,159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" path="m,l45137,r,114114l159251,114114r,45137l,159251,,xe" fillcolor="#00338e" stroked="f" strokeweight="2pt">
                  <v:path arrowok="t" o:connecttype="custom" o:connectlocs="0,0;45137,0;45137,114114;159251,114114;159251,159251;0,159251;0,0" o:connectangles="0,0,0,0,0,0,0"/>
                </v:shape>
              </v:group>
            </w:pict>
          </mc:Fallback>
        </mc:AlternateContent>
      </w:r>
    </w:p>
    <w:p w14:paraId="78C4A4FE" w14:textId="77777777" w:rsidR="00C43AB9" w:rsidRDefault="006B2115" w:rsidP="00C43AB9">
      <w:r>
        <w:rPr>
          <w:noProof/>
          <w:color w:val="000000"/>
        </w:rPr>
        <mc:AlternateContent>
          <mc:Choice Requires="wps">
            <w:drawing>
              <wp:anchor distT="0" distB="0" distL="114300" distR="114300" simplePos="0" relativeHeight="251708416" behindDoc="0" locked="0" layoutInCell="1" allowOverlap="1" wp14:anchorId="45BCD658" wp14:editId="5CB0FA20">
                <wp:simplePos x="0" y="0"/>
                <wp:positionH relativeFrom="column">
                  <wp:posOffset>-53975</wp:posOffset>
                </wp:positionH>
                <wp:positionV relativeFrom="paragraph">
                  <wp:posOffset>52070</wp:posOffset>
                </wp:positionV>
                <wp:extent cx="2590800" cy="953818"/>
                <wp:effectExtent l="0" t="0" r="0" b="0"/>
                <wp:wrapNone/>
                <wp:docPr id="9" name="Zone de texte 9"/>
                <wp:cNvGraphicFramePr/>
                <a:graphic xmlns:a="http://schemas.openxmlformats.org/drawingml/2006/main">
                  <a:graphicData uri="http://schemas.microsoft.com/office/word/2010/wordprocessingShape">
                    <wps:wsp>
                      <wps:cNvSpPr txBox="1"/>
                      <wps:spPr>
                        <a:xfrm>
                          <a:off x="0" y="0"/>
                          <a:ext cx="2590800" cy="953818"/>
                        </a:xfrm>
                        <a:prstGeom prst="rect">
                          <a:avLst/>
                        </a:prstGeom>
                        <a:solidFill>
                          <a:srgbClr val="FFFFFF">
                            <a:lumMod val="85000"/>
                            <a:alpha val="47059"/>
                          </a:srgbClr>
                        </a:solidFill>
                        <a:ln w="6350">
                          <a:noFill/>
                        </a:ln>
                        <a:effectLst/>
                      </wps:spPr>
                      <wps:txbx>
                        <w:txbxContent>
                          <w:p w14:paraId="17C486F4" w14:textId="256D263F" w:rsidR="006B2115" w:rsidRPr="0085094A" w:rsidRDefault="006B2115" w:rsidP="006B2115">
                            <w:pPr>
                              <w:spacing w:line="276" w:lineRule="auto"/>
                              <w:rPr>
                                <w:rFonts w:ascii="Source Sans Pro" w:hAnsi="Source Sans Pro" w:cs="Arial"/>
                                <w:bCs/>
                                <w:color w:val="00338E"/>
                                <w:sz w:val="22"/>
                              </w:rPr>
                            </w:pPr>
                            <w:r w:rsidRPr="0085094A">
                              <w:rPr>
                                <w:rFonts w:ascii="Source Sans Pro" w:hAnsi="Source Sans Pro" w:cs="Arial"/>
                                <w:bCs/>
                                <w:color w:val="00338E"/>
                                <w:sz w:val="22"/>
                              </w:rPr>
                              <w:t>UG</w:t>
                            </w:r>
                            <w:r w:rsidR="00BB63E1">
                              <w:rPr>
                                <w:rFonts w:ascii="Source Sans Pro" w:hAnsi="Source Sans Pro" w:cs="Arial"/>
                                <w:bCs/>
                                <w:color w:val="00338E"/>
                                <w:sz w:val="22"/>
                              </w:rPr>
                              <w:t>5</w:t>
                            </w:r>
                            <w:r w:rsidRPr="0085094A">
                              <w:rPr>
                                <w:rFonts w:ascii="Source Sans Pro" w:hAnsi="Source Sans Pro" w:cs="Arial"/>
                                <w:bCs/>
                                <w:color w:val="00338E"/>
                                <w:sz w:val="22"/>
                              </w:rPr>
                              <w:t>0</w:t>
                            </w:r>
                          </w:p>
                          <w:p w14:paraId="6979FDBA" w14:textId="719A4935" w:rsidR="006B2115" w:rsidRPr="0085094A" w:rsidRDefault="006B2115" w:rsidP="006B2115">
                            <w:pPr>
                              <w:spacing w:line="276" w:lineRule="auto"/>
                              <w:ind w:right="43"/>
                              <w:jc w:val="both"/>
                              <w:rPr>
                                <w:rFonts w:ascii="Source Sans Pro" w:hAnsi="Source Sans Pro" w:cs="Arial"/>
                                <w:bCs/>
                                <w:color w:val="00338E"/>
                                <w:sz w:val="18"/>
                              </w:rPr>
                            </w:pPr>
                            <w:r w:rsidRPr="003922BD">
                              <w:rPr>
                                <w:rFonts w:ascii="Source Sans Pro" w:hAnsi="Source Sans Pro" w:cs="Arial"/>
                                <w:b/>
                                <w:bCs/>
                                <w:color w:val="00338E"/>
                                <w:sz w:val="18"/>
                              </w:rPr>
                              <w:t>Email</w:t>
                            </w:r>
                            <w:r>
                              <w:rPr>
                                <w:rFonts w:ascii="Source Sans Pro" w:hAnsi="Source Sans Pro" w:cs="Arial"/>
                                <w:b/>
                                <w:bCs/>
                                <w:color w:val="00338E"/>
                                <w:sz w:val="18"/>
                              </w:rPr>
                              <w:t xml:space="preserve"> : </w:t>
                            </w:r>
                            <w:r w:rsidRPr="0085094A">
                              <w:rPr>
                                <w:rFonts w:ascii="Source Sans Pro" w:hAnsi="Source Sans Pro" w:cs="Arial"/>
                                <w:bCs/>
                                <w:color w:val="00338E"/>
                                <w:sz w:val="18"/>
                              </w:rPr>
                              <w:t>ug</w:t>
                            </w:r>
                            <w:r w:rsidR="00DF1775">
                              <w:rPr>
                                <w:rFonts w:ascii="Source Sans Pro" w:hAnsi="Source Sans Pro" w:cs="Arial"/>
                                <w:bCs/>
                                <w:color w:val="00338E"/>
                                <w:sz w:val="18"/>
                              </w:rPr>
                              <w:t>50</w:t>
                            </w:r>
                            <w:r w:rsidRPr="0085094A">
                              <w:rPr>
                                <w:rFonts w:ascii="Source Sans Pro" w:hAnsi="Source Sans Pro" w:cs="Arial"/>
                                <w:bCs/>
                                <w:color w:val="00338E"/>
                                <w:sz w:val="18"/>
                              </w:rPr>
                              <w:t>@henner.fr</w:t>
                            </w:r>
                          </w:p>
                          <w:p w14:paraId="0807C687" w14:textId="6FC513A4" w:rsidR="006B2115" w:rsidRPr="003922BD" w:rsidRDefault="006B2115" w:rsidP="006B2115">
                            <w:pPr>
                              <w:spacing w:line="276" w:lineRule="auto"/>
                              <w:ind w:right="43"/>
                              <w:jc w:val="both"/>
                              <w:rPr>
                                <w:rFonts w:ascii="Source Sans Pro" w:hAnsi="Source Sans Pro" w:cs="Arial"/>
                                <w:b/>
                                <w:bCs/>
                                <w:color w:val="00338E"/>
                                <w:sz w:val="18"/>
                              </w:rPr>
                            </w:pPr>
                            <w:r w:rsidRPr="003922BD">
                              <w:rPr>
                                <w:rFonts w:ascii="Source Sans Pro" w:hAnsi="Source Sans Pro" w:cs="Arial"/>
                                <w:b/>
                                <w:bCs/>
                                <w:color w:val="00338E"/>
                                <w:sz w:val="18"/>
                              </w:rPr>
                              <w:t>Téléphone :</w:t>
                            </w:r>
                            <w:r>
                              <w:rPr>
                                <w:rFonts w:ascii="Source Sans Pro" w:hAnsi="Source Sans Pro" w:cs="Arial"/>
                                <w:b/>
                                <w:bCs/>
                                <w:color w:val="00338E"/>
                                <w:sz w:val="18"/>
                              </w:rPr>
                              <w:t xml:space="preserve"> </w:t>
                            </w:r>
                            <w:r w:rsidR="00DF1775" w:rsidRPr="00DF1775">
                              <w:rPr>
                                <w:rFonts w:ascii="Source Sans Pro" w:hAnsi="Source Sans Pro" w:cs="Arial"/>
                                <w:bCs/>
                                <w:color w:val="00338E"/>
                                <w:sz w:val="18"/>
                              </w:rPr>
                              <w:t>03 28 76 37 00</w:t>
                            </w:r>
                          </w:p>
                          <w:p w14:paraId="2D57E97C" w14:textId="782A26DA" w:rsidR="006B2115" w:rsidRPr="007F2414" w:rsidRDefault="006B2115" w:rsidP="00DF1775">
                            <w:pPr>
                              <w:spacing w:line="276" w:lineRule="auto"/>
                              <w:ind w:right="43"/>
                              <w:jc w:val="both"/>
                              <w:rPr>
                                <w:rFonts w:ascii="Source Sans Pro" w:hAnsi="Source Sans Pro" w:cs="Arial"/>
                                <w:color w:val="00338E"/>
                                <w:sz w:val="18"/>
                              </w:rPr>
                            </w:pPr>
                            <w:r w:rsidRPr="003922BD">
                              <w:rPr>
                                <w:rFonts w:ascii="Source Sans Pro" w:hAnsi="Source Sans Pro" w:cs="Arial"/>
                                <w:b/>
                                <w:bCs/>
                                <w:color w:val="00338E"/>
                                <w:sz w:val="18"/>
                              </w:rPr>
                              <w:t>Adresse</w:t>
                            </w:r>
                            <w:r>
                              <w:rPr>
                                <w:rFonts w:ascii="Source Sans Pro" w:hAnsi="Source Sans Pro" w:cs="Arial"/>
                                <w:b/>
                                <w:bCs/>
                                <w:color w:val="00338E"/>
                                <w:sz w:val="18"/>
                              </w:rPr>
                              <w:t xml:space="preserve"> : </w:t>
                            </w:r>
                            <w:r w:rsidR="00DF1775" w:rsidRPr="00DF1775">
                              <w:rPr>
                                <w:rFonts w:ascii="Source Sans Pro" w:hAnsi="Source Sans Pro" w:cs="Arial"/>
                                <w:color w:val="00338E"/>
                                <w:sz w:val="18"/>
                              </w:rPr>
                              <w:t>TSA 51</w:t>
                            </w:r>
                            <w:r w:rsidR="00DF1775">
                              <w:rPr>
                                <w:rFonts w:ascii="Source Sans Pro" w:hAnsi="Source Sans Pro" w:cs="Arial"/>
                                <w:color w:val="00338E"/>
                                <w:sz w:val="18"/>
                              </w:rPr>
                              <w:t> </w:t>
                            </w:r>
                            <w:r w:rsidR="00DF1775" w:rsidRPr="00DF1775">
                              <w:rPr>
                                <w:rFonts w:ascii="Source Sans Pro" w:hAnsi="Source Sans Pro" w:cs="Arial"/>
                                <w:color w:val="00338E"/>
                                <w:sz w:val="18"/>
                              </w:rPr>
                              <w:t>935</w:t>
                            </w:r>
                            <w:r w:rsidR="00DF1775">
                              <w:rPr>
                                <w:rFonts w:ascii="Source Sans Pro" w:hAnsi="Source Sans Pro" w:cs="Arial"/>
                                <w:color w:val="00338E"/>
                                <w:sz w:val="18"/>
                              </w:rPr>
                              <w:t xml:space="preserve"> - </w:t>
                            </w:r>
                            <w:r w:rsidR="00DF1775" w:rsidRPr="00DF1775">
                              <w:rPr>
                                <w:rFonts w:ascii="Source Sans Pro" w:hAnsi="Source Sans Pro" w:cs="Arial"/>
                                <w:color w:val="00338E"/>
                                <w:sz w:val="18"/>
                              </w:rPr>
                              <w:t>92 894 Nanterre cedex 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5BCD658" id="_x0000_t202" coordsize="21600,21600" o:spt="202" path="m,l,21600r21600,l21600,xe">
                <v:stroke joinstyle="miter"/>
                <v:path gradientshapeok="t" o:connecttype="rect"/>
              </v:shapetype>
              <v:shape id="Zone de texte 9" o:spid="_x0000_s1026" type="#_x0000_t202" style="position:absolute;margin-left:-4.25pt;margin-top:4.1pt;width:204pt;height:75.1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" fillcolor="#d9d9d9" stroked="f" strokeweight=".5pt">
                <v:fill opacity="30840f"/>
                <v:textbox>
                  <w:txbxContent>
                    <w:p w14:paraId="17C486F4" w14:textId="256D263F" w:rsidR="006B2115" w:rsidRPr="0085094A" w:rsidRDefault="006B2115" w:rsidP="006B2115">
                      <w:pPr>
                        <w:spacing w:line="276" w:lineRule="auto"/>
                        <w:rPr>
                          <w:rFonts w:ascii="Source Sans Pro" w:hAnsi="Source Sans Pro" w:cs="Arial"/>
                          <w:bCs/>
                          <w:color w:val="00338E"/>
                          <w:sz w:val="22"/>
                        </w:rPr>
                      </w:pPr>
                      <w:r w:rsidRPr="0085094A">
                        <w:rPr>
                          <w:rFonts w:ascii="Source Sans Pro" w:hAnsi="Source Sans Pro" w:cs="Arial"/>
                          <w:bCs/>
                          <w:color w:val="00338E"/>
                          <w:sz w:val="22"/>
                        </w:rPr>
                        <w:t>UG</w:t>
                      </w:r>
                      <w:r w:rsidR="00BB63E1">
                        <w:rPr>
                          <w:rFonts w:ascii="Source Sans Pro" w:hAnsi="Source Sans Pro" w:cs="Arial"/>
                          <w:bCs/>
                          <w:color w:val="00338E"/>
                          <w:sz w:val="22"/>
                        </w:rPr>
                        <w:t>5</w:t>
                      </w:r>
                      <w:r w:rsidRPr="0085094A">
                        <w:rPr>
                          <w:rFonts w:ascii="Source Sans Pro" w:hAnsi="Source Sans Pro" w:cs="Arial"/>
                          <w:bCs/>
                          <w:color w:val="00338E"/>
                          <w:sz w:val="22"/>
                        </w:rPr>
                        <w:t>0</w:t>
                      </w:r>
                    </w:p>
                    <w:p w14:paraId="6979FDBA" w14:textId="719A4935" w:rsidR="006B2115" w:rsidRPr="0085094A" w:rsidRDefault="006B2115" w:rsidP="006B2115">
                      <w:pPr>
                        <w:spacing w:line="276" w:lineRule="auto"/>
                        <w:ind w:right="43"/>
                        <w:jc w:val="both"/>
                        <w:rPr>
                          <w:rFonts w:ascii="Source Sans Pro" w:hAnsi="Source Sans Pro" w:cs="Arial"/>
                          <w:bCs/>
                          <w:color w:val="00338E"/>
                          <w:sz w:val="18"/>
                        </w:rPr>
                      </w:pPr>
                      <w:r w:rsidRPr="003922BD">
                        <w:rPr>
                          <w:rFonts w:ascii="Source Sans Pro" w:hAnsi="Source Sans Pro" w:cs="Arial"/>
                          <w:b/>
                          <w:bCs/>
                          <w:color w:val="00338E"/>
                          <w:sz w:val="18"/>
                        </w:rPr>
                        <w:t>Email</w:t>
                      </w:r>
                      <w:r>
                        <w:rPr>
                          <w:rFonts w:ascii="Source Sans Pro" w:hAnsi="Source Sans Pro" w:cs="Arial"/>
                          <w:b/>
                          <w:bCs/>
                          <w:color w:val="00338E"/>
                          <w:sz w:val="18"/>
                        </w:rPr>
                        <w:t xml:space="preserve"> : </w:t>
                      </w:r>
                      <w:r w:rsidRPr="0085094A">
                        <w:rPr>
                          <w:rFonts w:ascii="Source Sans Pro" w:hAnsi="Source Sans Pro" w:cs="Arial"/>
                          <w:bCs/>
                          <w:color w:val="00338E"/>
                          <w:sz w:val="18"/>
                        </w:rPr>
                        <w:t>ug</w:t>
                      </w:r>
                      <w:r w:rsidR="00DF1775">
                        <w:rPr>
                          <w:rFonts w:ascii="Source Sans Pro" w:hAnsi="Source Sans Pro" w:cs="Arial"/>
                          <w:bCs/>
                          <w:color w:val="00338E"/>
                          <w:sz w:val="18"/>
                        </w:rPr>
                        <w:t>50</w:t>
                      </w:r>
                      <w:r w:rsidRPr="0085094A">
                        <w:rPr>
                          <w:rFonts w:ascii="Source Sans Pro" w:hAnsi="Source Sans Pro" w:cs="Arial"/>
                          <w:bCs/>
                          <w:color w:val="00338E"/>
                          <w:sz w:val="18"/>
                        </w:rPr>
                        <w:t>@henner.fr</w:t>
                      </w:r>
                    </w:p>
                    <w:p w14:paraId="0807C687" w14:textId="6FC513A4" w:rsidR="006B2115" w:rsidRPr="003922BD" w:rsidRDefault="006B2115" w:rsidP="006B2115">
                      <w:pPr>
                        <w:spacing w:line="276" w:lineRule="auto"/>
                        <w:ind w:right="43"/>
                        <w:jc w:val="both"/>
                        <w:rPr>
                          <w:rFonts w:ascii="Source Sans Pro" w:hAnsi="Source Sans Pro" w:cs="Arial"/>
                          <w:b/>
                          <w:bCs/>
                          <w:color w:val="00338E"/>
                          <w:sz w:val="18"/>
                        </w:rPr>
                      </w:pPr>
                      <w:r w:rsidRPr="003922BD">
                        <w:rPr>
                          <w:rFonts w:ascii="Source Sans Pro" w:hAnsi="Source Sans Pro" w:cs="Arial"/>
                          <w:b/>
                          <w:bCs/>
                          <w:color w:val="00338E"/>
                          <w:sz w:val="18"/>
                        </w:rPr>
                        <w:t>Téléphone :</w:t>
                      </w:r>
                      <w:r>
                        <w:rPr>
                          <w:rFonts w:ascii="Source Sans Pro" w:hAnsi="Source Sans Pro" w:cs="Arial"/>
                          <w:b/>
                          <w:bCs/>
                          <w:color w:val="00338E"/>
                          <w:sz w:val="18"/>
                        </w:rPr>
                        <w:t xml:space="preserve"> </w:t>
                      </w:r>
                      <w:r w:rsidR="00DF1775" w:rsidRPr="00DF1775">
                        <w:rPr>
                          <w:rFonts w:ascii="Source Sans Pro" w:hAnsi="Source Sans Pro" w:cs="Arial"/>
                          <w:bCs/>
                          <w:color w:val="00338E"/>
                          <w:sz w:val="18"/>
                        </w:rPr>
                        <w:t>03 28 76 37 00</w:t>
                      </w:r>
                    </w:p>
                    <w:p w14:paraId="2D57E97C" w14:textId="782A26DA" w:rsidR="006B2115" w:rsidRPr="007F2414" w:rsidRDefault="006B2115" w:rsidP="00DF1775">
                      <w:pPr>
                        <w:spacing w:line="276" w:lineRule="auto"/>
                        <w:ind w:right="43"/>
                        <w:jc w:val="both"/>
                        <w:rPr>
                          <w:rFonts w:ascii="Source Sans Pro" w:hAnsi="Source Sans Pro" w:cs="Arial"/>
                          <w:color w:val="00338E"/>
                          <w:sz w:val="18"/>
                        </w:rPr>
                      </w:pPr>
                      <w:r w:rsidRPr="003922BD">
                        <w:rPr>
                          <w:rFonts w:ascii="Source Sans Pro" w:hAnsi="Source Sans Pro" w:cs="Arial"/>
                          <w:b/>
                          <w:bCs/>
                          <w:color w:val="00338E"/>
                          <w:sz w:val="18"/>
                        </w:rPr>
                        <w:t>Adresse</w:t>
                      </w:r>
                      <w:r>
                        <w:rPr>
                          <w:rFonts w:ascii="Source Sans Pro" w:hAnsi="Source Sans Pro" w:cs="Arial"/>
                          <w:b/>
                          <w:bCs/>
                          <w:color w:val="00338E"/>
                          <w:sz w:val="18"/>
                        </w:rPr>
                        <w:t xml:space="preserve"> : </w:t>
                      </w:r>
                      <w:r w:rsidR="00DF1775" w:rsidRPr="00DF1775">
                        <w:rPr>
                          <w:rFonts w:ascii="Source Sans Pro" w:hAnsi="Source Sans Pro" w:cs="Arial"/>
                          <w:color w:val="00338E"/>
                          <w:sz w:val="18"/>
                        </w:rPr>
                        <w:t>TSA 51</w:t>
                      </w:r>
                      <w:r w:rsidR="00DF1775">
                        <w:rPr>
                          <w:rFonts w:ascii="Source Sans Pro" w:hAnsi="Source Sans Pro" w:cs="Arial"/>
                          <w:color w:val="00338E"/>
                          <w:sz w:val="18"/>
                        </w:rPr>
                        <w:t> </w:t>
                      </w:r>
                      <w:r w:rsidR="00DF1775" w:rsidRPr="00DF1775">
                        <w:rPr>
                          <w:rFonts w:ascii="Source Sans Pro" w:hAnsi="Source Sans Pro" w:cs="Arial"/>
                          <w:color w:val="00338E"/>
                          <w:sz w:val="18"/>
                        </w:rPr>
                        <w:t>935</w:t>
                      </w:r>
                      <w:r w:rsidR="00DF1775">
                        <w:rPr>
                          <w:rFonts w:ascii="Source Sans Pro" w:hAnsi="Source Sans Pro" w:cs="Arial"/>
                          <w:color w:val="00338E"/>
                          <w:sz w:val="18"/>
                        </w:rPr>
                        <w:t xml:space="preserve"> - </w:t>
                      </w:r>
                      <w:r w:rsidR="00DF1775" w:rsidRPr="00DF1775">
                        <w:rPr>
                          <w:rFonts w:ascii="Source Sans Pro" w:hAnsi="Source Sans Pro" w:cs="Arial"/>
                          <w:color w:val="00338E"/>
                          <w:sz w:val="18"/>
                        </w:rPr>
                        <w:t>92 894 Nanterre cedex 9</w:t>
                      </w:r>
                    </w:p>
                  </w:txbxContent>
                </v:textbox>
              </v:shape>
            </w:pict>
          </mc:Fallback>
        </mc:AlternateContent>
      </w:r>
    </w:p>
    <w:p w14:paraId="2AFA8CF3" w14:textId="77777777" w:rsidR="00163EE4" w:rsidRDefault="00163EE4" w:rsidP="00C43AB9">
      <w:pPr>
        <w:tabs>
          <w:tab w:val="left" w:pos="10632"/>
        </w:tabs>
        <w:spacing w:line="360" w:lineRule="auto"/>
        <w:ind w:left="5529"/>
        <w:rPr>
          <w:rFonts w:ascii="Source Sans Pro SemiBold" w:hAnsi="Source Sans Pro SemiBold" w:cs="Arial"/>
        </w:rPr>
      </w:pPr>
    </w:p>
    <w:p w14:paraId="68FE16AC" w14:textId="750ED818" w:rsidR="00C43AB9" w:rsidRPr="00CB02A7" w:rsidRDefault="00C43AB9" w:rsidP="00C43AB9">
      <w:pPr>
        <w:tabs>
          <w:tab w:val="left" w:pos="10632"/>
        </w:tabs>
        <w:spacing w:line="360" w:lineRule="auto"/>
        <w:ind w:left="5529"/>
        <w:rPr>
          <w:rFonts w:ascii="Source Sans Pro SemiBold" w:hAnsi="Source Sans Pro SemiBold"/>
        </w:rPr>
      </w:pPr>
      <w:r w:rsidRPr="00CB02A7">
        <w:rPr>
          <w:rFonts w:ascii="Source Sans Pro SemiBold" w:hAnsi="Source Sans Pro SemiBold" w:cs="Arial"/>
          <w:color w:val="000000"/>
        </w:rPr>
        <w:t xml:space="preserve">Numéro de contrat   </w:t>
      </w:r>
      <w:r w:rsidR="00E26464" w:rsidRPr="00E26464">
        <w:rPr>
          <w:rFonts w:ascii="Source Sans Pro SemiBold" w:hAnsi="Source Sans Pro SemiBold"/>
          <w:b/>
          <w:bCs/>
          <w:color w:val="000000"/>
          <w:sz w:val="24"/>
          <w:szCs w:val="24"/>
        </w:rPr>
        <w:t>HEN 955464302</w:t>
      </w:r>
    </w:p>
    <w:p w14:paraId="76B8C0DD" w14:textId="6630B0E4" w:rsidR="00C43AB9" w:rsidRDefault="00C43AB9" w:rsidP="002509F9">
      <w:pPr>
        <w:tabs>
          <w:tab w:val="left" w:pos="8287"/>
          <w:tab w:val="left" w:pos="10632"/>
        </w:tabs>
        <w:spacing w:before="120" w:line="360" w:lineRule="auto"/>
        <w:ind w:left="5528"/>
        <w:rPr>
          <w:rFonts w:ascii="Source Sans Pro SemiBold" w:hAnsi="Source Sans Pro SemiBold"/>
          <w:u w:val="single"/>
        </w:rPr>
      </w:pPr>
      <w:r>
        <w:rPr>
          <w:rFonts w:ascii="Source Sans Pro SemiBold" w:hAnsi="Source Sans Pro SemiBold"/>
          <w:color w:val="000000"/>
        </w:rPr>
        <w:t xml:space="preserve">Société   </w:t>
      </w:r>
      <w:r>
        <w:rPr>
          <w:rFonts w:ascii="Source Sans Pro SemiBold" w:hAnsi="Source Sans Pro SemiBold"/>
          <w:color w:val="000000"/>
          <w:u w:val="single"/>
        </w:rPr>
        <w:tab/>
      </w:r>
      <w:r w:rsidR="002509F9">
        <w:rPr>
          <w:rFonts w:ascii="Source Sans Pro SemiBold" w:hAnsi="Source Sans Pro SemiBold"/>
          <w:color w:val="000000"/>
          <w:u w:val="single"/>
        </w:rPr>
        <w:t>ENVIE 2</w:t>
      </w:r>
      <w:r w:rsidR="002509F9" w:rsidRPr="00C45829">
        <w:rPr>
          <w:rFonts w:ascii="Source Sans Pro SemiBold" w:hAnsi="Source Sans Pro SemiBold"/>
          <w:color w:val="000000"/>
          <w:u w:val="single"/>
          <w:vertAlign w:val="superscript"/>
        </w:rPr>
        <w:t>E</w:t>
      </w:r>
      <w:r w:rsidR="00C45829">
        <w:rPr>
          <w:rFonts w:ascii="Source Sans Pro SemiBold" w:hAnsi="Source Sans Pro SemiBold"/>
          <w:color w:val="000000"/>
          <w:u w:val="single"/>
        </w:rPr>
        <w:t xml:space="preserve"> NORD</w:t>
      </w:r>
      <w:r w:rsidR="002509F9">
        <w:rPr>
          <w:rFonts w:ascii="Source Sans Pro SemiBold" w:hAnsi="Source Sans Pro SemiBold"/>
          <w:color w:val="000000"/>
          <w:u w:val="single"/>
        </w:rPr>
        <w:tab/>
      </w:r>
    </w:p>
    <w:p w14:paraId="28CBCC35" w14:textId="6C6F6B75" w:rsidR="00D177D2" w:rsidRDefault="00CA7ADF" w:rsidP="00CA7ADF">
      <w:pPr>
        <w:tabs>
          <w:tab w:val="left" w:pos="10632"/>
        </w:tabs>
        <w:spacing w:before="120" w:line="360" w:lineRule="auto"/>
        <w:ind w:left="5528"/>
        <w:rPr>
          <w:rFonts w:ascii="Source Sans Pro SemiBold" w:hAnsi="Source Sans Pro SemiBold"/>
        </w:rPr>
      </w:pPr>
      <w:r w:rsidRPr="00CA7ADF">
        <w:rPr>
          <w:rFonts w:ascii="Source Sans Pro SemiBold" w:hAnsi="Source Sans Pro SemiBold"/>
          <w:color w:val="000000"/>
        </w:rPr>
        <w:t>Collège : NON CADRE</w:t>
      </w:r>
    </w:p>
    <w:p w14:paraId="2D65D2B7" w14:textId="77777777" w:rsidR="006B2115" w:rsidRDefault="006B2115" w:rsidP="00C43AB9">
      <w:pPr>
        <w:tabs>
          <w:tab w:val="left" w:pos="10632"/>
        </w:tabs>
        <w:ind w:left="5529"/>
        <w:rPr>
          <w:rFonts w:ascii="Source Sans Pro SemiBold" w:hAnsi="Source Sans Pro SemiBold"/>
          <w:u w:val="single"/>
        </w:rPr>
      </w:pPr>
    </w:p>
    <w:p w14:paraId="36517891" w14:textId="5916FF7F" w:rsidR="00C43AB9" w:rsidRDefault="00894312" w:rsidP="00C43AB9">
      <w:pPr>
        <w:tabs>
          <w:tab w:val="left" w:pos="10632"/>
        </w:tabs>
        <w:ind w:left="5529"/>
        <w:rPr>
          <w:rFonts w:ascii="Source Sans Pro SemiBold" w:hAnsi="Source Sans Pro SemiBold"/>
          <w:u w:val="single"/>
        </w:rPr>
      </w:pPr>
      <w:r>
        <w:rPr>
          <w:rFonts w:ascii="Arial" w:hAnsi="Arial" w:cs="Arial"/>
          <w:noProof/>
          <w:color w:val="000000"/>
        </w:rPr>
        <mc:AlternateContent>
          <mc:Choice Requires="wpg">
            <w:drawing>
              <wp:anchor distT="0" distB="0" distL="114300" distR="114300" simplePos="0" relativeHeight="251645440" behindDoc="0" locked="0" layoutInCell="1" allowOverlap="1" wp14:anchorId="5656B374" wp14:editId="5758E272">
                <wp:simplePos x="0" y="0"/>
                <wp:positionH relativeFrom="column">
                  <wp:posOffset>44831</wp:posOffset>
                </wp:positionH>
                <wp:positionV relativeFrom="paragraph">
                  <wp:posOffset>153746</wp:posOffset>
                </wp:positionV>
                <wp:extent cx="3204059" cy="359410"/>
                <wp:effectExtent l="0" t="0" r="0" b="2540"/>
                <wp:wrapNone/>
                <wp:docPr id="238" name="Groupe 238"/>
                <wp:cNvGraphicFramePr/>
                <a:graphic xmlns:a="http://schemas.openxmlformats.org/drawingml/2006/main">
                  <a:graphicData uri="http://schemas.microsoft.com/office/word/2010/wordprocessingGroup">
                    <wpg:wgp>
                      <wpg:cNvGrpSpPr/>
                      <wpg:grpSpPr>
                        <a:xfrm>
                          <a:off x="0" y="0"/>
                          <a:ext cx="3204059" cy="359410"/>
                          <a:chOff x="19050" y="0"/>
                          <a:chExt cx="3204122" cy="359966"/>
                        </a:xfrm>
                      </wpg:grpSpPr>
                      <wps:wsp>
                        <wps:cNvPr id="241" name="Zone de texte 241"/>
                        <wps:cNvSpPr txBox="1"/>
                        <wps:spPr>
                          <a:xfrm>
                            <a:off x="356260" y="0"/>
                            <a:ext cx="2866912" cy="336550"/>
                          </a:xfrm>
                          <a:prstGeom prst="rect">
                            <a:avLst/>
                          </a:prstGeom>
                          <a:solidFill>
                            <a:schemeClr val="bg1"/>
                          </a:solidFill>
                          <a:ln w="6350">
                            <a:noFill/>
                          </a:ln>
                          <a:effectLst/>
                        </wps:spPr>
                        <wps:txbx>
                          <w:txbxContent>
                            <w:p w14:paraId="63272DCB" w14:textId="77777777" w:rsidR="00C43AB9" w:rsidRPr="00D07174" w:rsidRDefault="00C43AB9" w:rsidP="00C43AB9">
                              <w:pPr>
                                <w:shd w:val="clear" w:color="auto" w:fill="FFFFFF" w:themeFill="background1"/>
                                <w:rPr>
                                  <w:rFonts w:ascii="Source Sans Pro Black" w:hAnsi="Source Sans Pro Black"/>
                                  <w:color w:val="00B0F0"/>
                                  <w:sz w:val="22"/>
                                  <w:szCs w:val="16"/>
                                </w:rPr>
                              </w:pPr>
                              <w:r>
                                <w:rPr>
                                  <w:rFonts w:ascii="Source Sans Pro Black" w:eastAsia="Calibri" w:hAnsi="Source Sans Pro Black" w:cs="SourceSansPro-Semibold"/>
                                  <w:color w:val="00B0F0"/>
                                  <w:sz w:val="22"/>
                                  <w:szCs w:val="16"/>
                                </w:rPr>
                                <w:t xml:space="preserve"> AFFILI</w:t>
                              </w:r>
                              <w:r w:rsidR="0018406B">
                                <w:rPr>
                                  <w:rFonts w:ascii="Source Sans Pro Black" w:eastAsia="Calibri" w:hAnsi="Source Sans Pro Black" w:cs="SourceSansPro-Semibold"/>
                                  <w:color w:val="00B0F0"/>
                                  <w:sz w:val="22"/>
                                  <w:szCs w:val="16"/>
                                </w:rPr>
                                <w:t>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2" name="Ellipse 242"/>
                        <wps:cNvSpPr/>
                        <wps:spPr>
                          <a:xfrm>
                            <a:off x="19050" y="0"/>
                            <a:ext cx="360000" cy="359966"/>
                          </a:xfrm>
                          <a:prstGeom prst="ellipse">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6454FE" w14:textId="77777777" w:rsidR="00C43AB9" w:rsidRPr="00D07174" w:rsidRDefault="00894312" w:rsidP="00C43AB9">
                              <w:pPr>
                                <w:spacing w:line="257" w:lineRule="auto"/>
                                <w:ind w:left="-284" w:right="-217"/>
                                <w:jc w:val="center"/>
                                <w:rPr>
                                  <w:rFonts w:ascii="Source Sans Pro Black" w:hAnsi="Source Sans Pro Black"/>
                                </w:rPr>
                              </w:pPr>
                              <w:r>
                                <w:rPr>
                                  <w:rFonts w:ascii="Source Sans Pro Black" w:hAnsi="Source Sans Pro Black"/>
                                </w:rPr>
                                <w:t xml:space="preserve"> </w:t>
                              </w:r>
                              <w:r w:rsidR="00C43AB9">
                                <w:rPr>
                                  <w:rFonts w:ascii="Source Sans Pro Black" w:hAnsi="Source Sans Pro Black"/>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656B374" id="Groupe 238" o:spid="_x0000_s1027" style="position:absolute;left:0;text-align:left;margin-left:3.55pt;margin-top:12.1pt;width:252.3pt;height:28.3pt;z-index:251645440;mso-width-relative:margin" coordorigin="190" coordsize="32041,3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">
                <v:shape id="Zone de texte 241" o:spid="_x0000_s1028" type="#_x0000_t202" style="position:absolute;left:3562;width:28669;height:3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" fillcolor="white [3212]" stroked="f" strokeweight=".5pt">
                  <v:textbox>
                    <w:txbxContent>
                      <w:p w14:paraId="63272DCB" w14:textId="77777777" w:rsidR="00C43AB9" w:rsidRPr="00D07174" w:rsidRDefault="00C43AB9" w:rsidP="00C43AB9">
                        <w:pPr>
                          <w:shd w:val="clear" w:color="auto" w:fill="FFFFFF" w:themeFill="background1"/>
                          <w:rPr>
                            <w:rFonts w:ascii="Source Sans Pro Black" w:hAnsi="Source Sans Pro Black"/>
                            <w:color w:val="00B0F0"/>
                            <w:sz w:val="22"/>
                            <w:szCs w:val="16"/>
                          </w:rPr>
                        </w:pPr>
                        <w:r>
                          <w:rPr>
                            <w:rFonts w:ascii="Source Sans Pro Black" w:eastAsia="Calibri" w:hAnsi="Source Sans Pro Black" w:cs="SourceSansPro-Semibold"/>
                            <w:color w:val="00B0F0"/>
                            <w:sz w:val="22"/>
                            <w:szCs w:val="16"/>
                          </w:rPr>
                          <w:t xml:space="preserve"> AFFILI</w:t>
                        </w:r>
                        <w:r w:rsidR="0018406B">
                          <w:rPr>
                            <w:rFonts w:ascii="Source Sans Pro Black" w:eastAsia="Calibri" w:hAnsi="Source Sans Pro Black" w:cs="SourceSansPro-Semibold"/>
                            <w:color w:val="00B0F0"/>
                            <w:sz w:val="22"/>
                            <w:szCs w:val="16"/>
                          </w:rPr>
                          <w:t>É</w:t>
                        </w:r>
                      </w:p>
                    </w:txbxContent>
                  </v:textbox>
                </v:shape>
                <v:oval id="Ellipse 242" o:spid="_x0000_s1029" style="position:absolute;left:190;width:3600;height:3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" fillcolor="#00b0f0" stroked="f" strokeweight="2pt">
                  <v:textbox>
                    <w:txbxContent>
                      <w:p w14:paraId="446454FE" w14:textId="77777777" w:rsidR="00C43AB9" w:rsidRPr="00D07174" w:rsidRDefault="00894312" w:rsidP="00C43AB9">
                        <w:pPr>
                          <w:spacing w:line="257" w:lineRule="auto"/>
                          <w:ind w:left="-284" w:right="-217"/>
                          <w:jc w:val="center"/>
                          <w:rPr>
                            <w:rFonts w:ascii="Source Sans Pro Black" w:hAnsi="Source Sans Pro Black"/>
                          </w:rPr>
                        </w:pPr>
                        <w:r>
                          <w:rPr>
                            <w:rFonts w:ascii="Source Sans Pro Black" w:hAnsi="Source Sans Pro Black"/>
                          </w:rPr>
                          <w:t xml:space="preserve"> </w:t>
                        </w:r>
                        <w:r w:rsidR="00C43AB9">
                          <w:rPr>
                            <w:rFonts w:ascii="Source Sans Pro Black" w:hAnsi="Source Sans Pro Black"/>
                          </w:rPr>
                          <w:t>1</w:t>
                        </w:r>
                      </w:p>
                    </w:txbxContent>
                  </v:textbox>
                </v:oval>
              </v:group>
            </w:pict>
          </mc:Fallback>
        </mc:AlternateContent>
      </w:r>
    </w:p>
    <w:p w14:paraId="6E8B3474" w14:textId="62548A38" w:rsidR="00AC1BC4" w:rsidRDefault="001018C3" w:rsidP="00C43AB9">
      <w:pPr>
        <w:tabs>
          <w:tab w:val="left" w:pos="10632"/>
        </w:tabs>
        <w:rPr>
          <w:rFonts w:ascii="Source Sans Pro SemiBold" w:hAnsi="Source Sans Pro SemiBold"/>
          <w:u w:val="single"/>
        </w:rPr>
      </w:pPr>
      <w:r>
        <w:rPr>
          <w:rFonts w:eastAsiaTheme="minorHAnsi"/>
          <w:noProof/>
          <w:color w:val="000000"/>
          <w:sz w:val="24"/>
          <w:szCs w:val="24"/>
        </w:rPr>
        <mc:AlternateContent>
          <mc:Choice Requires="wps">
            <w:drawing>
              <wp:anchor distT="0" distB="0" distL="114300" distR="114300" simplePos="0" relativeHeight="251653632" behindDoc="0" locked="0" layoutInCell="1" allowOverlap="1" wp14:anchorId="4E14C73B" wp14:editId="0CB82716">
                <wp:simplePos x="0" y="0"/>
                <wp:positionH relativeFrom="column">
                  <wp:posOffset>1051763</wp:posOffset>
                </wp:positionH>
                <wp:positionV relativeFrom="paragraph">
                  <wp:posOffset>41021</wp:posOffset>
                </wp:positionV>
                <wp:extent cx="2257425" cy="204470"/>
                <wp:effectExtent l="0" t="0" r="9525" b="5080"/>
                <wp:wrapNone/>
                <wp:docPr id="6" name="Zone de texte 6"/>
                <wp:cNvGraphicFramePr/>
                <a:graphic xmlns:a="http://schemas.openxmlformats.org/drawingml/2006/main">
                  <a:graphicData uri="http://schemas.microsoft.com/office/word/2010/wordprocessingShape">
                    <wps:wsp>
                      <wps:cNvSpPr txBox="1"/>
                      <wps:spPr>
                        <a:xfrm>
                          <a:off x="0" y="0"/>
                          <a:ext cx="2257425" cy="2044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1E944E" w14:textId="77777777" w:rsidR="00163EE4" w:rsidRDefault="00163EE4" w:rsidP="00163EE4">
                            <w:pPr>
                              <w:rPr>
                                <w:rFonts w:ascii="Source Sans Pro Light" w:hAnsi="Source Sans Pro Light"/>
                                <w:color w:val="00B0F0" w:themeColor="accent1"/>
                              </w:rPr>
                            </w:pPr>
                            <w:r>
                              <w:rPr>
                                <w:rFonts w:ascii="Source Sans Pro Light" w:hAnsi="Source Sans Pro Light"/>
                                <w:color w:val="00B0F0" w:themeColor="accent1"/>
                              </w:rPr>
                              <w:t>Tous les champs sont obligatoires</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E14C73B" id="Zone de texte 6" o:spid="_x0000_s1030" type="#_x0000_t202" style="position:absolute;margin-left:82.8pt;margin-top:3.25pt;width:177.75pt;height:16.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" filled="f" stroked="f" strokeweight=".5pt">
                <v:textbox inset="0,1mm,0,0">
                  <w:txbxContent>
                    <w:p w14:paraId="7D1E944E" w14:textId="77777777" w:rsidR="00163EE4" w:rsidRDefault="00163EE4" w:rsidP="00163EE4">
                      <w:pPr>
                        <w:rPr>
                          <w:rFonts w:ascii="Source Sans Pro Light" w:hAnsi="Source Sans Pro Light"/>
                          <w:color w:val="00B0F0" w:themeColor="accent1"/>
                        </w:rPr>
                      </w:pPr>
                      <w:r>
                        <w:rPr>
                          <w:rFonts w:ascii="Source Sans Pro Light" w:hAnsi="Source Sans Pro Light"/>
                          <w:color w:val="00B0F0" w:themeColor="accent1"/>
                        </w:rPr>
                        <w:t>Tous les champs sont obligatoires</w:t>
                      </w:r>
                    </w:p>
                  </w:txbxContent>
                </v:textbox>
              </v:shape>
            </w:pict>
          </mc:Fallback>
        </mc:AlternateContent>
      </w:r>
    </w:p>
    <w:p w14:paraId="6D6847EA" w14:textId="77777777" w:rsidR="00C43AB9" w:rsidRDefault="0018406B" w:rsidP="00C43AB9">
      <w:pPr>
        <w:tabs>
          <w:tab w:val="left" w:pos="10632"/>
        </w:tabs>
        <w:rPr>
          <w:rFonts w:ascii="Source Sans Pro SemiBold" w:hAnsi="Source Sans Pro SemiBold"/>
          <w:u w:val="single"/>
        </w:rPr>
      </w:pPr>
      <w:r>
        <w:rPr>
          <w:rFonts w:ascii="Arial" w:hAnsi="Arial" w:cs="Arial"/>
          <w:noProof/>
          <w:color w:val="000000"/>
        </w:rPr>
        <mc:AlternateContent>
          <mc:Choice Requires="wps">
            <w:drawing>
              <wp:anchor distT="0" distB="0" distL="114300" distR="114300" simplePos="0" relativeHeight="251646464" behindDoc="1" locked="0" layoutInCell="1" allowOverlap="1" wp14:anchorId="48D01739" wp14:editId="04AB85AC">
                <wp:simplePos x="0" y="0"/>
                <wp:positionH relativeFrom="column">
                  <wp:posOffset>-113665</wp:posOffset>
                </wp:positionH>
                <wp:positionV relativeFrom="paragraph">
                  <wp:posOffset>49531</wp:posOffset>
                </wp:positionV>
                <wp:extent cx="6948805" cy="4183380"/>
                <wp:effectExtent l="0" t="0" r="23495" b="26670"/>
                <wp:wrapNone/>
                <wp:docPr id="243" name="Rectangle 243"/>
                <wp:cNvGraphicFramePr/>
                <a:graphic xmlns:a="http://schemas.openxmlformats.org/drawingml/2006/main">
                  <a:graphicData uri="http://schemas.microsoft.com/office/word/2010/wordprocessingShape">
                    <wps:wsp>
                      <wps:cNvSpPr/>
                      <wps:spPr>
                        <a:xfrm>
                          <a:off x="0" y="0"/>
                          <a:ext cx="6948805" cy="4183380"/>
                        </a:xfrm>
                        <a:prstGeom prst="rect">
                          <a:avLst/>
                        </a:prstGeom>
                        <a:noFill/>
                        <a:ln w="952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D86D6B5" id="Rectangle 243" o:spid="_x0000_s1026" style="position:absolute;margin-left:-8.95pt;margin-top:3.9pt;width:547.15pt;height:329.4pt;z-index:-251670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" filled="f" strokecolor="#00b0f0"/>
            </w:pict>
          </mc:Fallback>
        </mc:AlternateContent>
      </w:r>
    </w:p>
    <w:p w14:paraId="549BCCEC" w14:textId="77777777" w:rsidR="00C43AB9" w:rsidRPr="008D533C" w:rsidRDefault="00C43AB9" w:rsidP="00C43AB9">
      <w:pPr>
        <w:tabs>
          <w:tab w:val="left" w:pos="10632"/>
        </w:tabs>
        <w:rPr>
          <w:rFonts w:ascii="Source Sans Pro Black" w:hAnsi="Source Sans Pro Black"/>
          <w:sz w:val="18"/>
          <w:szCs w:val="18"/>
          <w:u w:val="single"/>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4252"/>
        <w:gridCol w:w="1843"/>
        <w:gridCol w:w="1985"/>
        <w:gridCol w:w="1134"/>
      </w:tblGrid>
      <w:tr w:rsidR="00C43AB9" w:rsidRPr="008D533C" w14:paraId="3C7B2D53" w14:textId="77777777" w:rsidTr="00C7315C">
        <w:trPr>
          <w:trHeight w:val="243"/>
        </w:trPr>
        <w:tc>
          <w:tcPr>
            <w:tcW w:w="1418" w:type="dxa"/>
            <w:tcBorders>
              <w:right w:val="single" w:sz="4" w:space="0" w:color="FFFFFF" w:themeColor="background1"/>
            </w:tcBorders>
            <w:shd w:val="clear" w:color="auto" w:fill="00338E"/>
            <w:vAlign w:val="center"/>
          </w:tcPr>
          <w:p w14:paraId="78116FBE" w14:textId="77777777" w:rsidR="00C43AB9" w:rsidRPr="008D533C" w:rsidRDefault="00954549" w:rsidP="001D0E73">
            <w:pPr>
              <w:jc w:val="center"/>
              <w:rPr>
                <w:rFonts w:ascii="Source Sans Pro Black" w:eastAsia="Calibri" w:hAnsi="Source Sans Pro Black" w:cs="SourceSansPro-Semibold"/>
                <w:color w:val="FFFFFF" w:themeColor="background1"/>
                <w:sz w:val="18"/>
                <w:szCs w:val="18"/>
              </w:rPr>
            </w:pPr>
            <w:r w:rsidRPr="008D533C">
              <w:rPr>
                <w:rFonts w:ascii="Source Sans Pro Black" w:eastAsia="Calibri" w:hAnsi="Source Sans Pro Black" w:cs="SourceSansPro-Semibold"/>
                <w:color w:val="000000"/>
                <w:sz w:val="18"/>
                <w:szCs w:val="18"/>
              </w:rPr>
              <w:t>Civilité</w:t>
            </w:r>
          </w:p>
        </w:tc>
        <w:tc>
          <w:tcPr>
            <w:tcW w:w="4252" w:type="dxa"/>
            <w:tcBorders>
              <w:left w:val="single" w:sz="4" w:space="0" w:color="FFFFFF" w:themeColor="background1"/>
              <w:right w:val="single" w:sz="4" w:space="0" w:color="FFFFFF" w:themeColor="background1"/>
            </w:tcBorders>
            <w:shd w:val="clear" w:color="auto" w:fill="00338E"/>
            <w:vAlign w:val="center"/>
          </w:tcPr>
          <w:p w14:paraId="4FF8CF72" w14:textId="77777777" w:rsidR="00C43AB9" w:rsidRPr="008D533C" w:rsidRDefault="00954549" w:rsidP="001D0E73">
            <w:pPr>
              <w:overflowPunct/>
              <w:autoSpaceDE/>
              <w:autoSpaceDN/>
              <w:adjustRightInd/>
              <w:jc w:val="center"/>
              <w:textAlignment w:val="auto"/>
              <w:rPr>
                <w:rFonts w:ascii="Source Sans Pro Black" w:eastAsia="Calibri" w:hAnsi="Source Sans Pro Black" w:cs="SourceSansPro-Semibold"/>
                <w:color w:val="FFFFFF" w:themeColor="background1"/>
                <w:sz w:val="18"/>
                <w:szCs w:val="18"/>
              </w:rPr>
            </w:pPr>
            <w:r w:rsidRPr="008D533C">
              <w:rPr>
                <w:rFonts w:ascii="Source Sans Pro Black" w:eastAsia="Calibri" w:hAnsi="Source Sans Pro Black" w:cs="SourceSansPro-Semibold"/>
                <w:color w:val="000000"/>
                <w:sz w:val="18"/>
                <w:szCs w:val="18"/>
              </w:rPr>
              <w:t>Nom</w:t>
            </w:r>
            <w:r w:rsidR="00BD1E20" w:rsidRPr="008D533C">
              <w:rPr>
                <w:rFonts w:ascii="Source Sans Pro Black" w:eastAsia="Calibri" w:hAnsi="Source Sans Pro Black" w:cs="SourceSansPro-Semibold"/>
                <w:color w:val="000000"/>
                <w:sz w:val="18"/>
                <w:szCs w:val="18"/>
              </w:rPr>
              <w:t xml:space="preserve"> &amp;</w:t>
            </w:r>
            <w:r w:rsidR="00BD1E20">
              <w:rPr>
                <w:rFonts w:ascii="Source Sans Pro Black" w:eastAsia="Calibri" w:hAnsi="Source Sans Pro Black" w:cs="SourceSansPro-Semibold"/>
                <w:color w:val="000000"/>
                <w:sz w:val="18"/>
                <w:szCs w:val="18"/>
              </w:rPr>
              <w:t xml:space="preserve"> </w:t>
            </w:r>
            <w:r w:rsidR="00BD1E20" w:rsidRPr="008D533C">
              <w:rPr>
                <w:rFonts w:ascii="Source Sans Pro Black" w:eastAsia="Calibri" w:hAnsi="Source Sans Pro Black" w:cs="SourceSansPro-Semibold"/>
                <w:color w:val="000000"/>
                <w:sz w:val="18"/>
                <w:szCs w:val="18"/>
              </w:rPr>
              <w:t xml:space="preserve">Prénom(s) </w:t>
            </w:r>
          </w:p>
        </w:tc>
        <w:tc>
          <w:tcPr>
            <w:tcW w:w="1843" w:type="dxa"/>
            <w:tcBorders>
              <w:left w:val="single" w:sz="4" w:space="0" w:color="FFFFFF" w:themeColor="background1"/>
              <w:right w:val="single" w:sz="4" w:space="0" w:color="FFFFFF" w:themeColor="background1"/>
            </w:tcBorders>
            <w:shd w:val="clear" w:color="auto" w:fill="00338E"/>
            <w:vAlign w:val="center"/>
          </w:tcPr>
          <w:p w14:paraId="173B3955" w14:textId="77777777" w:rsidR="00C43AB9" w:rsidRPr="008D533C" w:rsidRDefault="00C43AB9" w:rsidP="001D0E73">
            <w:pPr>
              <w:overflowPunct/>
              <w:autoSpaceDE/>
              <w:autoSpaceDN/>
              <w:adjustRightInd/>
              <w:jc w:val="center"/>
              <w:textAlignment w:val="auto"/>
              <w:rPr>
                <w:rFonts w:ascii="Source Sans Pro Black" w:eastAsia="Calibri" w:hAnsi="Source Sans Pro Black" w:cs="SourceSansPro-Semibold"/>
                <w:color w:val="FFFFFF" w:themeColor="background1"/>
                <w:sz w:val="18"/>
                <w:szCs w:val="18"/>
              </w:rPr>
            </w:pPr>
            <w:r w:rsidRPr="008D533C">
              <w:rPr>
                <w:rFonts w:ascii="Source Sans Pro Black" w:eastAsia="Calibri" w:hAnsi="Source Sans Pro Black" w:cs="SourceSansPro-Semibold"/>
                <w:color w:val="000000"/>
                <w:sz w:val="18"/>
                <w:szCs w:val="18"/>
              </w:rPr>
              <w:t>Né(e) le</w:t>
            </w:r>
          </w:p>
        </w:tc>
        <w:tc>
          <w:tcPr>
            <w:tcW w:w="1985" w:type="dxa"/>
            <w:tcBorders>
              <w:left w:val="single" w:sz="4" w:space="0" w:color="FFFFFF" w:themeColor="background1"/>
            </w:tcBorders>
            <w:shd w:val="clear" w:color="auto" w:fill="00338E"/>
            <w:vAlign w:val="center"/>
          </w:tcPr>
          <w:p w14:paraId="56134174" w14:textId="77777777" w:rsidR="00C43AB9" w:rsidRPr="008D533C" w:rsidRDefault="00C43AB9" w:rsidP="001D0E73">
            <w:pPr>
              <w:overflowPunct/>
              <w:autoSpaceDE/>
              <w:autoSpaceDN/>
              <w:adjustRightInd/>
              <w:jc w:val="center"/>
              <w:textAlignment w:val="auto"/>
              <w:rPr>
                <w:rFonts w:ascii="Source Sans Pro Black" w:eastAsia="Calibri" w:hAnsi="Source Sans Pro Black" w:cs="SourceSansPro-Semibold"/>
                <w:color w:val="FFFFFF" w:themeColor="background1"/>
                <w:sz w:val="18"/>
                <w:szCs w:val="18"/>
              </w:rPr>
            </w:pPr>
            <w:r w:rsidRPr="008D533C">
              <w:rPr>
                <w:rFonts w:ascii="Source Sans Pro Black" w:eastAsia="Calibri" w:hAnsi="Source Sans Pro Black" w:cs="SourceSansPro-Semibold"/>
                <w:color w:val="000000"/>
                <w:sz w:val="18"/>
                <w:szCs w:val="18"/>
              </w:rPr>
              <w:t>N° de Sécurité sociale</w:t>
            </w:r>
          </w:p>
        </w:tc>
        <w:tc>
          <w:tcPr>
            <w:tcW w:w="1134" w:type="dxa"/>
            <w:shd w:val="clear" w:color="auto" w:fill="00338E"/>
            <w:vAlign w:val="center"/>
          </w:tcPr>
          <w:p w14:paraId="3BC2D53C" w14:textId="77777777" w:rsidR="00C43AB9" w:rsidRPr="008D533C" w:rsidRDefault="00C43AB9" w:rsidP="001D0E73">
            <w:pPr>
              <w:overflowPunct/>
              <w:autoSpaceDE/>
              <w:autoSpaceDN/>
              <w:adjustRightInd/>
              <w:jc w:val="center"/>
              <w:textAlignment w:val="auto"/>
              <w:rPr>
                <w:rFonts w:ascii="Source Sans Pro Black" w:eastAsia="Calibri" w:hAnsi="Source Sans Pro Black" w:cs="SourceSansPro-Semibold"/>
                <w:color w:val="FFFFFF" w:themeColor="background1"/>
                <w:sz w:val="18"/>
                <w:szCs w:val="18"/>
              </w:rPr>
            </w:pPr>
            <w:r w:rsidRPr="008D533C">
              <w:rPr>
                <w:rFonts w:ascii="Source Sans Pro Black" w:eastAsia="Calibri" w:hAnsi="Source Sans Pro Black" w:cs="SourceSansPro-Semibold"/>
                <w:color w:val="000000"/>
                <w:sz w:val="18"/>
                <w:szCs w:val="18"/>
              </w:rPr>
              <w:t>Acceptation EDI</w:t>
            </w:r>
            <w:r w:rsidR="00D77E09" w:rsidRPr="008D533C">
              <w:rPr>
                <w:rFonts w:ascii="Source Sans Pro Black" w:eastAsia="Calibri" w:hAnsi="Source Sans Pro Black" w:cs="SourceSansPro-Semibold"/>
                <w:color w:val="000000"/>
                <w:sz w:val="18"/>
                <w:szCs w:val="18"/>
              </w:rPr>
              <w:t>*</w:t>
            </w:r>
          </w:p>
        </w:tc>
      </w:tr>
      <w:tr w:rsidR="00C43AB9" w:rsidRPr="008D533C" w14:paraId="286EBED7" w14:textId="77777777" w:rsidTr="00C7315C">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hRule="exact" w:val="1060"/>
        </w:trPr>
        <w:tc>
          <w:tcPr>
            <w:tcW w:w="1418" w:type="dxa"/>
            <w:vAlign w:val="center"/>
          </w:tcPr>
          <w:p w14:paraId="5C868A6A" w14:textId="52AF2242" w:rsidR="00DD2808" w:rsidRPr="000A0564" w:rsidRDefault="00DD2808" w:rsidP="000A0564">
            <w:pPr>
              <w:tabs>
                <w:tab w:val="right" w:leader="underscore" w:pos="10206"/>
              </w:tabs>
              <w:spacing w:line="312" w:lineRule="auto"/>
              <w:ind w:right="284"/>
              <w:contextualSpacing/>
              <w:jc w:val="both"/>
              <w:rPr>
                <w:rFonts w:ascii="Source Sans Pro SemiBold" w:hAnsi="Source Sans Pro SemiBold" w:cs="Arial"/>
                <w:sz w:val="18"/>
                <w:szCs w:val="18"/>
              </w:rPr>
            </w:pPr>
            <w:bookmarkStart w:id="1" w:name="_Hlk507002616"/>
            <w:r w:rsidRPr="00C54D65">
              <w:rPr>
                <w:rFonts w:ascii="Source Sans Pro Black" w:hAnsi="Source Sans Pro Black" w:cs="Arial"/>
                <w:color w:val="000000"/>
                <w:sz w:val="24"/>
                <w:szCs w:val="18"/>
              </w:rPr>
              <w:sym w:font="Wingdings" w:char="F06F"/>
            </w:r>
            <w:bookmarkEnd w:id="1"/>
            <w:r w:rsidRPr="000A0564">
              <w:rPr>
                <w:rFonts w:ascii="Source Sans Pro Black" w:hAnsi="Source Sans Pro Black" w:cs="Arial"/>
                <w:color w:val="000000"/>
                <w:sz w:val="18"/>
                <w:szCs w:val="18"/>
              </w:rPr>
              <w:t xml:space="preserve"> </w:t>
            </w:r>
            <w:r w:rsidRPr="000A0564">
              <w:rPr>
                <w:rFonts w:ascii="Source Sans Pro SemiBold" w:hAnsi="Source Sans Pro SemiBold" w:cs="Arial"/>
                <w:color w:val="000000"/>
                <w:sz w:val="18"/>
                <w:szCs w:val="18"/>
              </w:rPr>
              <w:t>Madame</w:t>
            </w:r>
          </w:p>
          <w:p w14:paraId="3078E65E" w14:textId="1572DAA6" w:rsidR="00C43AB9" w:rsidRPr="008D533C" w:rsidRDefault="004A13D2" w:rsidP="000A0564">
            <w:pPr>
              <w:tabs>
                <w:tab w:val="right" w:leader="underscore" w:pos="10206"/>
              </w:tabs>
              <w:spacing w:line="312" w:lineRule="auto"/>
              <w:ind w:right="284"/>
              <w:contextualSpacing/>
              <w:jc w:val="both"/>
              <w:rPr>
                <w:rFonts w:ascii="Source Sans Pro Black" w:hAnsi="Source Sans Pro Black" w:cs="Arial"/>
                <w:sz w:val="18"/>
                <w:szCs w:val="18"/>
              </w:rPr>
            </w:pPr>
            <w:r>
              <w:rPr>
                <w:rFonts w:ascii="Source Sans Pro Black" w:hAnsi="Source Sans Pro Black" w:cs="Arial"/>
                <w:color w:val="000000"/>
                <w:sz w:val="24"/>
                <w:szCs w:val="18"/>
              </w:rPr>
              <w:sym w:font="Wingdings" w:char="F0FC"/>
            </w:r>
            <w:r w:rsidR="00DD2808" w:rsidRPr="000A0564">
              <w:rPr>
                <w:rFonts w:ascii="Source Sans Pro SemiBold" w:hAnsi="Source Sans Pro SemiBold" w:cs="Arial"/>
                <w:color w:val="000000"/>
                <w:sz w:val="18"/>
                <w:szCs w:val="18"/>
              </w:rPr>
              <w:t xml:space="preserve"> Monsieur</w:t>
            </w:r>
          </w:p>
        </w:tc>
        <w:tc>
          <w:tcPr>
            <w:tcW w:w="4252" w:type="dxa"/>
            <w:vAlign w:val="center"/>
          </w:tcPr>
          <w:p w14:paraId="292A602B" w14:textId="77BB6A53" w:rsidR="009C34F8" w:rsidRPr="000A0564" w:rsidRDefault="000A0564" w:rsidP="00C7315C">
            <w:pPr>
              <w:tabs>
                <w:tab w:val="right" w:leader="underscore" w:pos="10206"/>
              </w:tabs>
              <w:spacing w:line="312" w:lineRule="auto"/>
              <w:ind w:right="284"/>
              <w:contextualSpacing/>
              <w:rPr>
                <w:rFonts w:ascii="Source Sans Pro SemiBold" w:hAnsi="Source Sans Pro SemiBold" w:cs="Arial"/>
                <w:sz w:val="18"/>
              </w:rPr>
            </w:pPr>
            <w:r>
              <w:rPr>
                <w:rFonts w:ascii="Source Sans Pro SemiBold" w:hAnsi="Source Sans Pro SemiBold" w:cs="Arial"/>
                <w:color w:val="000000"/>
                <w:sz w:val="18"/>
              </w:rPr>
              <w:t>Nom </w:t>
            </w:r>
            <w:r w:rsidR="004A13D2">
              <w:rPr>
                <w:rFonts w:ascii="Source Sans Pro SemiBold" w:hAnsi="Source Sans Pro SemiBold" w:cs="Arial"/>
                <w:color w:val="000000"/>
                <w:sz w:val="18"/>
              </w:rPr>
              <w:t xml:space="preserve">Prénom </w:t>
            </w:r>
            <w:r>
              <w:rPr>
                <w:rFonts w:ascii="Source Sans Pro SemiBold" w:hAnsi="Source Sans Pro SemiBold" w:cs="Arial"/>
                <w:color w:val="000000"/>
                <w:sz w:val="18"/>
              </w:rPr>
              <w:t>:</w:t>
            </w:r>
            <w:r w:rsidR="004A13D2">
              <w:rPr>
                <w:rFonts w:ascii="Source Sans Pro SemiBold" w:hAnsi="Source Sans Pro SemiBold" w:cs="Arial"/>
                <w:color w:val="000000"/>
                <w:sz w:val="18"/>
              </w:rPr>
              <w:t xml:space="preserve"> </w:t>
            </w:r>
            <w:r>
              <w:rPr>
                <w:rFonts w:ascii="Source Sans Pro SemiBold" w:hAnsi="Source Sans Pro SemiBold" w:cs="Arial"/>
                <w:noProof/>
                <w:color w:val="000000"/>
                <w:sz w:val="18"/>
              </w:rPr>
              <w:t>{nomPrenom}</w:t>
            </w:r>
          </w:p>
          <w:p w14:paraId="59B8180D" w14:textId="07CEE274" w:rsidR="00C43AB9" w:rsidRPr="008D533C" w:rsidRDefault="00C43AB9" w:rsidP="00C7315C">
            <w:pPr>
              <w:tabs>
                <w:tab w:val="right" w:leader="underscore" w:pos="10206"/>
              </w:tabs>
              <w:spacing w:line="312" w:lineRule="auto"/>
              <w:ind w:right="284"/>
              <w:contextualSpacing/>
              <w:rPr>
                <w:rFonts w:ascii="Source Sans Pro Black" w:hAnsi="Source Sans Pro Black" w:cs="Arial"/>
                <w:sz w:val="18"/>
                <w:szCs w:val="18"/>
              </w:rPr>
            </w:pPr>
          </w:p>
        </w:tc>
        <w:tc>
          <w:tcPr>
            <w:tcW w:w="1843" w:type="dxa"/>
          </w:tcPr>
          <w:p w14:paraId="38A03604" w14:textId="77777777" w:rsidR="004A13D2" w:rsidRDefault="004A13D2" w:rsidP="00C45829">
            <w:pPr>
              <w:tabs>
                <w:tab w:val="left" w:pos="2127"/>
              </w:tabs>
              <w:overflowPunct/>
              <w:ind w:left="-5" w:hanging="72"/>
              <w:jc w:val="center"/>
              <w:textAlignment w:val="auto"/>
              <w:rPr>
                <w:rFonts w:ascii="Source Sans Pro Black" w:hAnsi="Source Sans Pro Black" w:cs="Arial"/>
                <w:sz w:val="18"/>
                <w:szCs w:val="18"/>
              </w:rPr>
            </w:pPr>
          </w:p>
          <w:p w14:paraId="067FA10A" w14:textId="70619DE6" w:rsidR="00C43AB9" w:rsidRPr="008D533C" w:rsidRDefault="004A13D2" w:rsidP="00C45829">
            <w:pPr>
              <w:tabs>
                <w:tab w:val="left" w:pos="2127"/>
              </w:tabs>
              <w:overflowPunct/>
              <w:ind w:left="-5" w:hanging="72"/>
              <w:jc w:val="center"/>
              <w:textAlignment w:val="auto"/>
              <w:rPr>
                <w:rFonts w:ascii="Source Sans Pro Black" w:hAnsi="Source Sans Pro Black" w:cs="Arial"/>
                <w:sz w:val="18"/>
                <w:szCs w:val="18"/>
              </w:rPr>
            </w:pPr>
            <w:r>
              <w:rPr>
                <w:rFonts w:ascii="Source Sans Pro Black" w:hAnsi="Source Sans Pro Black" w:cs="Arial"/>
                <w:noProof/>
                <w:color w:val="000000"/>
                <w:sz w:val="18"/>
                <w:szCs w:val="18"/>
              </w:rPr>
              <w:t>{dateNaissance}</w:t>
            </w:r>
          </w:p>
        </w:tc>
        <w:tc>
          <w:tcPr>
            <w:tcW w:w="1985" w:type="dxa"/>
            <w:vAlign w:val="center"/>
          </w:tcPr>
          <w:p w14:paraId="6951A8D7" w14:textId="40924C60" w:rsidR="00C43AB9" w:rsidRPr="008D533C" w:rsidRDefault="00C45829" w:rsidP="00C45829">
            <w:pPr>
              <w:tabs>
                <w:tab w:val="left" w:pos="2127"/>
              </w:tabs>
              <w:overflowPunct/>
              <w:jc w:val="center"/>
              <w:textAlignment w:val="auto"/>
              <w:rPr>
                <w:rFonts w:ascii="Source Sans Pro Black" w:hAnsi="Source Sans Pro Black" w:cs="Arial"/>
                <w:sz w:val="18"/>
                <w:szCs w:val="18"/>
              </w:rPr>
            </w:pPr>
            <w:r>
              <w:rPr>
                <w:rFonts w:ascii="Source Sans Pro Black" w:hAnsi="Source Sans Pro Black" w:cs="Arial"/>
                <w:noProof/>
                <w:color w:val="000000"/>
                <w:sz w:val="18"/>
                <w:szCs w:val="18"/>
              </w:rPr>
              <w:t>{numeroSecuriteSociale}</w:t>
            </w:r>
          </w:p>
        </w:tc>
        <w:tc>
          <w:tcPr>
            <w:tcW w:w="1134" w:type="dxa"/>
            <w:vAlign w:val="center"/>
          </w:tcPr>
          <w:p w14:paraId="7CC72063" w14:textId="77777777" w:rsidR="00A6389B" w:rsidRPr="008D533C" w:rsidRDefault="00C54D65" w:rsidP="00132C30">
            <w:pPr>
              <w:overflowPunct/>
              <w:ind w:left="174"/>
              <w:textAlignment w:val="auto"/>
              <w:rPr>
                <w:rFonts w:ascii="Source Sans Pro Black" w:hAnsi="Source Sans Pro Black" w:cs="Arial"/>
                <w:sz w:val="18"/>
                <w:szCs w:val="18"/>
              </w:rPr>
            </w:pPr>
            <w:r w:rsidRPr="00C54D65">
              <w:rPr>
                <w:rFonts w:ascii="Source Sans Pro Black" w:hAnsi="Source Sans Pro Black" w:cs="Arial"/>
                <w:color w:val="000000"/>
                <w:sz w:val="24"/>
                <w:szCs w:val="18"/>
              </w:rPr>
              <w:sym w:font="Wingdings" w:char="F06F"/>
            </w:r>
            <w:r w:rsidR="00A6389B" w:rsidRPr="00C54D65">
              <w:rPr>
                <w:rFonts w:ascii="Source Sans Pro Black" w:hAnsi="Source Sans Pro Black" w:cs="Arial"/>
                <w:color w:val="000000"/>
                <w:sz w:val="24"/>
                <w:szCs w:val="18"/>
              </w:rPr>
              <w:t xml:space="preserve"> </w:t>
            </w:r>
            <w:r w:rsidR="00A6389B" w:rsidRPr="008D533C">
              <w:rPr>
                <w:rFonts w:ascii="Source Sans Pro Black" w:hAnsi="Source Sans Pro Black" w:cs="Arial"/>
                <w:color w:val="000000"/>
                <w:sz w:val="18"/>
                <w:szCs w:val="18"/>
              </w:rPr>
              <w:t>Oui</w:t>
            </w:r>
          </w:p>
          <w:p w14:paraId="7E325F76" w14:textId="77777777" w:rsidR="00DD2808" w:rsidRPr="008D533C" w:rsidRDefault="00DD2808" w:rsidP="00132C30">
            <w:pPr>
              <w:overflowPunct/>
              <w:ind w:left="174"/>
              <w:textAlignment w:val="auto"/>
              <w:rPr>
                <w:rFonts w:ascii="Source Sans Pro Black" w:hAnsi="Source Sans Pro Black" w:cs="Arial"/>
                <w:sz w:val="18"/>
                <w:szCs w:val="18"/>
              </w:rPr>
            </w:pPr>
          </w:p>
          <w:p w14:paraId="6D85287A" w14:textId="56024494" w:rsidR="00C43AB9" w:rsidRPr="008D533C" w:rsidRDefault="004A13D2" w:rsidP="00132C30">
            <w:pPr>
              <w:overflowPunct/>
              <w:ind w:left="174"/>
              <w:textAlignment w:val="auto"/>
              <w:rPr>
                <w:rFonts w:ascii="Source Sans Pro Black" w:hAnsi="Source Sans Pro Black" w:cs="Arial"/>
                <w:sz w:val="18"/>
                <w:szCs w:val="18"/>
              </w:rPr>
            </w:pPr>
            <w:r>
              <w:rPr>
                <w:rFonts w:ascii="Source Sans Pro Black" w:hAnsi="Source Sans Pro Black" w:cs="Arial"/>
                <w:color w:val="000000"/>
                <w:sz w:val="24"/>
                <w:szCs w:val="18"/>
              </w:rPr>
              <w:sym w:font="Wingdings" w:char="F0FC"/>
            </w:r>
            <w:r w:rsidR="00A6389B" w:rsidRPr="008D533C">
              <w:rPr>
                <w:rFonts w:ascii="Source Sans Pro Black" w:hAnsi="Source Sans Pro Black" w:cs="Arial"/>
                <w:color w:val="000000"/>
                <w:sz w:val="18"/>
                <w:szCs w:val="18"/>
              </w:rPr>
              <w:t xml:space="preserve"> Non</w:t>
            </w:r>
          </w:p>
        </w:tc>
      </w:tr>
    </w:tbl>
    <w:p w14:paraId="3B9C14F3" w14:textId="77777777" w:rsidR="00C43AB9" w:rsidRPr="008D533C" w:rsidRDefault="00C43AB9" w:rsidP="00C43AB9">
      <w:pPr>
        <w:tabs>
          <w:tab w:val="right" w:leader="underscore" w:pos="10773"/>
        </w:tabs>
        <w:ind w:right="284"/>
        <w:jc w:val="both"/>
        <w:rPr>
          <w:rFonts w:ascii="Source Sans Pro Black" w:hAnsi="Source Sans Pro Black" w:cs="Arial"/>
          <w:sz w:val="18"/>
          <w:szCs w:val="18"/>
        </w:rPr>
      </w:pPr>
    </w:p>
    <w:p w14:paraId="6DDC75C2" w14:textId="77777777" w:rsidR="007C49F5" w:rsidRDefault="00954549" w:rsidP="0018406B">
      <w:pPr>
        <w:tabs>
          <w:tab w:val="right" w:leader="underscore" w:pos="10206"/>
        </w:tabs>
        <w:spacing w:line="312" w:lineRule="auto"/>
        <w:ind w:right="284"/>
        <w:contextualSpacing/>
        <w:jc w:val="both"/>
        <w:rPr>
          <w:rFonts w:ascii="Source Sans Pro SemiBold" w:hAnsi="Source Sans Pro SemiBold" w:cs="Arial"/>
        </w:rPr>
      </w:pPr>
      <w:r w:rsidRPr="008D533C">
        <w:rPr>
          <w:rFonts w:ascii="Source Sans Pro SemiBold" w:hAnsi="Source Sans Pro SemiBold" w:cs="Arial"/>
          <w:color w:val="000000"/>
        </w:rPr>
        <w:t>E-mail (pour recevoir vos relevés de remboursement</w:t>
      </w:r>
      <w:r w:rsidR="00A01BDB">
        <w:rPr>
          <w:rFonts w:ascii="Source Sans Pro SemiBold" w:hAnsi="Source Sans Pro SemiBold" w:cs="Arial"/>
          <w:color w:val="000000"/>
        </w:rPr>
        <w:t xml:space="preserve"> et autres communications</w:t>
      </w:r>
      <w:r w:rsidRPr="008D533C">
        <w:rPr>
          <w:rFonts w:ascii="Source Sans Pro SemiBold" w:hAnsi="Source Sans Pro SemiBold" w:cs="Arial"/>
          <w:color w:val="000000"/>
        </w:rPr>
        <w:t>)</w:t>
      </w:r>
    </w:p>
    <w:p w14:paraId="3D9E7841" w14:textId="77777777" w:rsidR="00954549" w:rsidRPr="008D533C" w:rsidRDefault="00954549" w:rsidP="0018406B">
      <w:pPr>
        <w:tabs>
          <w:tab w:val="right" w:leader="underscore" w:pos="10206"/>
        </w:tabs>
        <w:spacing w:line="312" w:lineRule="auto"/>
        <w:ind w:right="284"/>
        <w:contextualSpacing/>
        <w:jc w:val="both"/>
        <w:rPr>
          <w:rFonts w:ascii="Source Sans Pro Black" w:hAnsi="Source Sans Pro Black" w:cs="Arial"/>
          <w:sz w:val="18"/>
          <w:szCs w:val="18"/>
        </w:rPr>
      </w:pPr>
      <w:r w:rsidRPr="008D533C">
        <w:rPr>
          <w:rFonts w:ascii="Source Sans Pro Black" w:hAnsi="Source Sans Pro Black" w:cs="Arial"/>
          <w:color w:val="000000"/>
          <w:sz w:val="18"/>
          <w:szCs w:val="18"/>
          <w:u w:val="single"/>
        </w:rPr>
        <w:tab/>
      </w:r>
    </w:p>
    <w:p w14:paraId="03783B4C" w14:textId="77777777" w:rsidR="008F2030" w:rsidRPr="008D533C" w:rsidRDefault="008F2030" w:rsidP="0018406B">
      <w:pPr>
        <w:tabs>
          <w:tab w:val="right" w:leader="underscore" w:pos="10206"/>
        </w:tabs>
        <w:spacing w:line="312" w:lineRule="auto"/>
        <w:ind w:right="284"/>
        <w:contextualSpacing/>
        <w:jc w:val="both"/>
        <w:rPr>
          <w:rFonts w:ascii="Source Sans Pro Black" w:hAnsi="Source Sans Pro Black" w:cs="Arial"/>
          <w:sz w:val="18"/>
          <w:szCs w:val="18"/>
        </w:rPr>
      </w:pPr>
      <w:r w:rsidRPr="008D533C">
        <w:rPr>
          <w:rFonts w:ascii="Source Sans Pro SemiBold" w:hAnsi="Source Sans Pro SemiBold" w:cs="Arial"/>
          <w:color w:val="000000"/>
        </w:rPr>
        <w:t xml:space="preserve">Tél </w:t>
      </w:r>
      <w:r w:rsidR="007C49F5">
        <w:rPr>
          <w:rFonts w:ascii="Source Sans Pro Black" w:hAnsi="Source Sans Pro Black" w:cs="Arial"/>
          <w:color w:val="000000"/>
          <w:sz w:val="18"/>
          <w:szCs w:val="18"/>
          <w:u w:val="single"/>
        </w:rPr>
        <w:t xml:space="preserve">                                                                                                             </w:t>
      </w:r>
      <w:r w:rsidRPr="008D533C">
        <w:rPr>
          <w:rFonts w:ascii="Source Sans Pro SemiBold" w:hAnsi="Source Sans Pro SemiBold" w:cs="Arial"/>
          <w:color w:val="000000"/>
        </w:rPr>
        <w:t>Portable</w:t>
      </w:r>
      <w:r w:rsidRPr="008D533C">
        <w:rPr>
          <w:rFonts w:ascii="Source Sans Pro Black" w:hAnsi="Source Sans Pro Black" w:cs="Arial"/>
          <w:color w:val="000000"/>
          <w:sz w:val="18"/>
          <w:szCs w:val="18"/>
        </w:rPr>
        <w:t xml:space="preserve"> </w:t>
      </w:r>
      <w:r w:rsidRPr="008D533C">
        <w:rPr>
          <w:rFonts w:ascii="Source Sans Pro Black" w:hAnsi="Source Sans Pro Black" w:cs="Arial"/>
          <w:color w:val="000000"/>
          <w:sz w:val="18"/>
          <w:szCs w:val="18"/>
          <w:u w:val="single"/>
        </w:rPr>
        <w:tab/>
      </w:r>
    </w:p>
    <w:p w14:paraId="36877261" w14:textId="3C97AF0C" w:rsidR="00C43AB9" w:rsidRPr="008D533C" w:rsidRDefault="00C43AB9" w:rsidP="0018406B">
      <w:pPr>
        <w:tabs>
          <w:tab w:val="right" w:leader="underscore" w:pos="10206"/>
        </w:tabs>
        <w:spacing w:line="312" w:lineRule="auto"/>
        <w:ind w:right="284"/>
        <w:contextualSpacing/>
        <w:jc w:val="both"/>
        <w:rPr>
          <w:rFonts w:ascii="Source Sans Pro Black" w:hAnsi="Source Sans Pro Black" w:cs="Arial"/>
          <w:sz w:val="18"/>
          <w:szCs w:val="18"/>
          <w:u w:val="single"/>
        </w:rPr>
      </w:pPr>
      <w:r w:rsidRPr="008D533C">
        <w:rPr>
          <w:rFonts w:ascii="Source Sans Pro SemiBold" w:hAnsi="Source Sans Pro SemiBold" w:cs="Arial"/>
          <w:color w:val="000000"/>
        </w:rPr>
        <w:t>Adresse</w:t>
      </w:r>
      <w:r w:rsidRPr="008D533C">
        <w:rPr>
          <w:rFonts w:ascii="Source Sans Pro Black" w:hAnsi="Source Sans Pro Black" w:cs="Arial"/>
          <w:color w:val="000000"/>
          <w:sz w:val="18"/>
          <w:szCs w:val="18"/>
        </w:rPr>
        <w:t xml:space="preserve"> </w:t>
      </w:r>
      <w:r w:rsidR="004A13D2">
        <w:rPr>
          <w:rFonts w:ascii="Source Sans Pro Black" w:hAnsi="Source Sans Pro Black" w:cs="Arial"/>
          <w:color w:val="000000"/>
          <w:sz w:val="18"/>
          <w:szCs w:val="18"/>
        </w:rPr>
        <w:t xml:space="preserve"> </w:t>
      </w:r>
      <w:r>
        <w:rPr>
          <w:rFonts w:ascii="Source Sans Pro Black" w:hAnsi="Source Sans Pro Black" w:cs="Arial"/>
          <w:noProof/>
          <w:color w:val="000000"/>
          <w:sz w:val="18"/>
          <w:szCs w:val="18"/>
        </w:rPr>
        <w:t>{adresseLigne}</w:t>
      </w:r>
    </w:p>
    <w:p w14:paraId="624E48E7" w14:textId="77777777" w:rsidR="0018406B" w:rsidRPr="008D533C" w:rsidRDefault="00855CB6" w:rsidP="008F2030">
      <w:pPr>
        <w:tabs>
          <w:tab w:val="right" w:leader="underscore" w:pos="-4860"/>
          <w:tab w:val="left" w:pos="-2127"/>
          <w:tab w:val="right" w:leader="underscore" w:pos="3261"/>
          <w:tab w:val="right" w:leader="underscore" w:pos="5954"/>
          <w:tab w:val="left" w:pos="10206"/>
        </w:tabs>
        <w:spacing w:line="312" w:lineRule="auto"/>
        <w:ind w:right="141"/>
        <w:contextualSpacing/>
        <w:jc w:val="both"/>
        <w:rPr>
          <w:rFonts w:ascii="Source Sans Pro Black" w:hAnsi="Source Sans Pro Black" w:cs="Arial"/>
          <w:sz w:val="18"/>
          <w:szCs w:val="18"/>
          <w:u w:val="single"/>
        </w:rPr>
      </w:pPr>
      <w:r w:rsidRPr="008D533C">
        <w:rPr>
          <w:rFonts w:ascii="Source Sans Pro Black" w:hAnsi="Source Sans Pro Black"/>
          <w:noProof/>
          <w:color w:val="000000"/>
          <w:sz w:val="18"/>
          <w:szCs w:val="18"/>
        </w:rPr>
        <w:drawing>
          <wp:anchor distT="0" distB="0" distL="114300" distR="114300" simplePos="0" relativeHeight="251706368" behindDoc="0" locked="0" layoutInCell="1" allowOverlap="1" wp14:anchorId="12C33F0E" wp14:editId="4333B801">
            <wp:simplePos x="0" y="0"/>
            <wp:positionH relativeFrom="margin">
              <wp:posOffset>-13335</wp:posOffset>
            </wp:positionH>
            <wp:positionV relativeFrom="paragraph">
              <wp:posOffset>150799</wp:posOffset>
            </wp:positionV>
            <wp:extent cx="212725" cy="21590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2725" cy="215900"/>
                    </a:xfrm>
                    <a:prstGeom prst="rect">
                      <a:avLst/>
                    </a:prstGeom>
                    <a:noFill/>
                  </pic:spPr>
                </pic:pic>
              </a:graphicData>
            </a:graphic>
            <wp14:sizeRelH relativeFrom="page">
              <wp14:pctWidth>0</wp14:pctWidth>
            </wp14:sizeRelH>
            <wp14:sizeRelV relativeFrom="page">
              <wp14:pctHeight>0</wp14:pctHeight>
            </wp14:sizeRelV>
          </wp:anchor>
        </w:drawing>
      </w:r>
      <w:r w:rsidR="00C43AB9" w:rsidRPr="008D533C">
        <w:rPr>
          <w:rFonts w:ascii="Source Sans Pro Black" w:hAnsi="Source Sans Pro Black" w:cs="Arial"/>
          <w:color w:val="000000"/>
          <w:sz w:val="18"/>
          <w:szCs w:val="18"/>
        </w:rPr>
        <w:t xml:space="preserve">  </w:t>
      </w:r>
      <w:r w:rsidR="0018406B" w:rsidRPr="008D533C">
        <w:rPr>
          <w:rFonts w:ascii="Source Sans Pro Black" w:hAnsi="Source Sans Pro Black" w:cs="Arial"/>
          <w:color w:val="000000"/>
          <w:sz w:val="18"/>
          <w:szCs w:val="18"/>
        </w:rPr>
        <w:t xml:space="preserve">  </w:t>
      </w:r>
      <w:r w:rsidR="00C43AB9" w:rsidRPr="008D533C">
        <w:rPr>
          <w:rFonts w:ascii="Source Sans Pro Black" w:hAnsi="Source Sans Pro Black" w:cs="Arial"/>
          <w:color w:val="000000"/>
          <w:sz w:val="18"/>
          <w:szCs w:val="18"/>
          <w:u w:val="single"/>
        </w:rPr>
        <w:t xml:space="preserve">   </w:t>
      </w:r>
      <w:r w:rsidR="00C43AB9" w:rsidRPr="008D533C">
        <w:rPr>
          <w:rFonts w:ascii="Source Sans Pro Black" w:hAnsi="Source Sans Pro Black" w:cs="Arial"/>
          <w:color w:val="000000"/>
          <w:sz w:val="18"/>
          <w:szCs w:val="18"/>
        </w:rPr>
        <w:t xml:space="preserve">   </w:t>
      </w:r>
      <w:r w:rsidR="0018406B" w:rsidRPr="008D533C">
        <w:rPr>
          <w:rFonts w:ascii="Source Sans Pro Black" w:hAnsi="Source Sans Pro Black" w:cs="Arial"/>
          <w:color w:val="000000"/>
          <w:sz w:val="18"/>
          <w:szCs w:val="18"/>
        </w:rPr>
        <w:t xml:space="preserve"> </w:t>
      </w:r>
    </w:p>
    <w:p w14:paraId="704FA4B3" w14:textId="77777777" w:rsidR="008F2030" w:rsidRPr="003639DD" w:rsidRDefault="008F2030" w:rsidP="004408EE">
      <w:pPr>
        <w:tabs>
          <w:tab w:val="right" w:leader="underscore" w:pos="-4860"/>
          <w:tab w:val="left" w:pos="-2127"/>
          <w:tab w:val="right" w:leader="underscore" w:pos="3261"/>
          <w:tab w:val="right" w:leader="underscore" w:pos="5670"/>
        </w:tabs>
        <w:spacing w:after="480"/>
        <w:ind w:left="425" w:right="284"/>
        <w:contextualSpacing/>
        <w:jc w:val="both"/>
        <w:rPr>
          <w:rFonts w:ascii="Source Sans Pro SemiBold" w:hAnsi="Source Sans Pro SemiBold" w:cs="Arial"/>
          <w:sz w:val="18"/>
        </w:rPr>
      </w:pPr>
      <w:r w:rsidRPr="003639DD">
        <w:rPr>
          <w:rFonts w:ascii="Source Sans Pro SemiBold" w:hAnsi="Source Sans Pro SemiBold" w:cs="Arial"/>
          <w:color w:val="000000"/>
          <w:sz w:val="18"/>
        </w:rPr>
        <w:t xml:space="preserve">J’accepte de consulter mes relevés de remboursements </w:t>
      </w:r>
      <w:r w:rsidR="00730366">
        <w:rPr>
          <w:rFonts w:ascii="Source Sans Pro SemiBold" w:hAnsi="Source Sans Pro SemiBold" w:cs="Arial"/>
          <w:color w:val="000000"/>
          <w:sz w:val="18"/>
        </w:rPr>
        <w:t xml:space="preserve">en ligne, dans mon espace client accessible </w:t>
      </w:r>
      <w:r w:rsidRPr="003639DD">
        <w:rPr>
          <w:rFonts w:ascii="Source Sans Pro SemiBold" w:hAnsi="Source Sans Pro SemiBold" w:cs="Arial"/>
          <w:color w:val="000000"/>
          <w:sz w:val="18"/>
        </w:rPr>
        <w:t>sur PC et/ou application mobile ; et souhaite être notifié(e) de l’arrivée de ces documents par e-mail</w:t>
      </w:r>
    </w:p>
    <w:p w14:paraId="3A6E5E9D" w14:textId="77777777" w:rsidR="008F2030" w:rsidRPr="003639DD" w:rsidRDefault="00E86669" w:rsidP="004408EE">
      <w:pPr>
        <w:tabs>
          <w:tab w:val="right" w:leader="underscore" w:pos="-4860"/>
          <w:tab w:val="left" w:pos="-2127"/>
          <w:tab w:val="right" w:leader="underscore" w:pos="3261"/>
          <w:tab w:val="right" w:leader="underscore" w:pos="5670"/>
        </w:tabs>
        <w:spacing w:after="480"/>
        <w:ind w:left="425" w:right="284"/>
        <w:contextualSpacing/>
        <w:jc w:val="both"/>
        <w:rPr>
          <w:rFonts w:ascii="Source Sans Pro SemiBold" w:hAnsi="Source Sans Pro SemiBold" w:cs="Arial"/>
          <w:sz w:val="18"/>
        </w:rPr>
      </w:pPr>
      <w:r w:rsidRPr="00C54D65">
        <w:rPr>
          <w:rFonts w:ascii="Source Sans Pro Black" w:hAnsi="Source Sans Pro Black" w:cs="Arial"/>
          <w:color w:val="000000"/>
          <w:sz w:val="24"/>
          <w:szCs w:val="18"/>
        </w:rPr>
        <w:sym w:font="Wingdings" w:char="F06F"/>
      </w:r>
      <w:r w:rsidR="008F2030" w:rsidRPr="003639DD">
        <w:rPr>
          <w:rFonts w:ascii="Source Sans Pro SemiBold" w:hAnsi="Source Sans Pro SemiBold" w:cs="Arial"/>
          <w:color w:val="000000"/>
          <w:sz w:val="18"/>
        </w:rPr>
        <w:t xml:space="preserve"> Oui</w:t>
      </w:r>
      <w:r w:rsidR="00855CB6" w:rsidRPr="003639DD">
        <w:rPr>
          <w:rFonts w:ascii="Source Sans Pro SemiBold" w:hAnsi="Source Sans Pro SemiBold" w:cs="Arial"/>
          <w:color w:val="000000"/>
          <w:sz w:val="18"/>
        </w:rPr>
        <w:t xml:space="preserve">     </w:t>
      </w:r>
      <w:r w:rsidR="008F2030" w:rsidRPr="003639DD">
        <w:rPr>
          <w:rFonts w:ascii="Source Sans Pro SemiBold" w:hAnsi="Source Sans Pro SemiBold" w:cs="Arial"/>
          <w:color w:val="000000"/>
          <w:sz w:val="18"/>
        </w:rPr>
        <w:tab/>
      </w:r>
      <w:r w:rsidRPr="00C54D65">
        <w:rPr>
          <w:rFonts w:ascii="Source Sans Pro Black" w:hAnsi="Source Sans Pro Black" w:cs="Arial"/>
          <w:color w:val="000000"/>
          <w:sz w:val="24"/>
          <w:szCs w:val="18"/>
        </w:rPr>
        <w:sym w:font="Wingdings" w:char="F06F"/>
      </w:r>
      <w:r>
        <w:rPr>
          <w:rFonts w:ascii="Source Sans Pro Black" w:hAnsi="Source Sans Pro Black" w:cs="Arial"/>
          <w:color w:val="000000"/>
          <w:sz w:val="24"/>
          <w:szCs w:val="18"/>
        </w:rPr>
        <w:t xml:space="preserve"> </w:t>
      </w:r>
      <w:r w:rsidR="008F2030" w:rsidRPr="003639DD">
        <w:rPr>
          <w:rFonts w:ascii="Source Sans Pro SemiBold" w:hAnsi="Source Sans Pro SemiBold" w:cs="Arial"/>
          <w:color w:val="000000"/>
          <w:sz w:val="18"/>
        </w:rPr>
        <w:t>Non (courrier envoyé tous les 4 mois)</w:t>
      </w:r>
    </w:p>
    <w:p w14:paraId="373082FB" w14:textId="77777777" w:rsidR="00855CB6" w:rsidRPr="003639DD" w:rsidRDefault="00855CB6" w:rsidP="004408EE">
      <w:pPr>
        <w:tabs>
          <w:tab w:val="right" w:leader="underscore" w:pos="-4860"/>
          <w:tab w:val="left" w:pos="-2127"/>
          <w:tab w:val="right" w:leader="underscore" w:pos="3261"/>
          <w:tab w:val="right" w:leader="underscore" w:pos="5670"/>
        </w:tabs>
        <w:spacing w:after="480"/>
        <w:ind w:left="425" w:right="284"/>
        <w:contextualSpacing/>
        <w:jc w:val="both"/>
        <w:rPr>
          <w:rFonts w:ascii="Source Sans Pro Black" w:hAnsi="Source Sans Pro Black"/>
          <w:noProof/>
          <w:sz w:val="16"/>
          <w:szCs w:val="18"/>
        </w:rPr>
      </w:pPr>
    </w:p>
    <w:p w14:paraId="5B1D97C5" w14:textId="77777777" w:rsidR="004408EE" w:rsidRPr="003639DD" w:rsidRDefault="008F2030" w:rsidP="004408EE">
      <w:pPr>
        <w:tabs>
          <w:tab w:val="right" w:leader="underscore" w:pos="-4860"/>
          <w:tab w:val="left" w:pos="-2127"/>
          <w:tab w:val="right" w:leader="underscore" w:pos="3261"/>
          <w:tab w:val="right" w:leader="underscore" w:pos="5670"/>
        </w:tabs>
        <w:spacing w:after="480"/>
        <w:ind w:left="425" w:right="284"/>
        <w:contextualSpacing/>
        <w:jc w:val="both"/>
        <w:rPr>
          <w:rFonts w:ascii="Source Sans Pro SemiBold" w:hAnsi="Source Sans Pro SemiBold" w:cs="Arial"/>
          <w:sz w:val="18"/>
        </w:rPr>
      </w:pPr>
      <w:r w:rsidRPr="003639DD">
        <w:rPr>
          <w:rFonts w:ascii="Source Sans Pro SemiBold" w:hAnsi="Source Sans Pro SemiBold" w:cs="Arial"/>
          <w:color w:val="000000"/>
          <w:sz w:val="18"/>
        </w:rPr>
        <w:t xml:space="preserve">J’accepte de </w:t>
      </w:r>
      <w:r w:rsidR="002220A6" w:rsidRPr="003639DD">
        <w:rPr>
          <w:rFonts w:ascii="Source Sans Pro SemiBold" w:hAnsi="Source Sans Pro SemiBold" w:cs="Arial"/>
          <w:color w:val="000000"/>
          <w:sz w:val="18"/>
        </w:rPr>
        <w:t xml:space="preserve">consulter mes </w:t>
      </w:r>
      <w:r w:rsidRPr="003639DD">
        <w:rPr>
          <w:rFonts w:ascii="Source Sans Pro SemiBold" w:hAnsi="Source Sans Pro SemiBold" w:cs="Arial"/>
          <w:color w:val="000000"/>
          <w:sz w:val="18"/>
        </w:rPr>
        <w:t xml:space="preserve">appels de cotisations** </w:t>
      </w:r>
      <w:r w:rsidR="00730366">
        <w:rPr>
          <w:rFonts w:ascii="Source Sans Pro SemiBold" w:hAnsi="Source Sans Pro SemiBold" w:cs="Arial"/>
          <w:color w:val="000000"/>
          <w:sz w:val="18"/>
        </w:rPr>
        <w:t>en ligne, dans mon espace client accessible</w:t>
      </w:r>
      <w:r w:rsidRPr="003639DD">
        <w:rPr>
          <w:rFonts w:ascii="Source Sans Pro SemiBold" w:hAnsi="Source Sans Pro SemiBold" w:cs="Arial"/>
          <w:color w:val="000000"/>
          <w:sz w:val="18"/>
        </w:rPr>
        <w:t xml:space="preserve"> sur PC et/ou application mobile ; et souhaite être notifié(e) de l’arrivée de ces documents par e-mail</w:t>
      </w:r>
    </w:p>
    <w:p w14:paraId="19545070" w14:textId="77777777" w:rsidR="008F2030" w:rsidRPr="003639DD" w:rsidRDefault="00E86669" w:rsidP="008F2030">
      <w:pPr>
        <w:tabs>
          <w:tab w:val="right" w:leader="underscore" w:pos="-4860"/>
          <w:tab w:val="left" w:pos="-2127"/>
          <w:tab w:val="right" w:leader="underscore" w:pos="3261"/>
          <w:tab w:val="right" w:leader="underscore" w:pos="5670"/>
        </w:tabs>
        <w:spacing w:after="480"/>
        <w:ind w:left="425" w:right="284"/>
        <w:contextualSpacing/>
        <w:jc w:val="both"/>
        <w:rPr>
          <w:rFonts w:ascii="Source Sans Pro SemiBold" w:hAnsi="Source Sans Pro SemiBold" w:cs="Arial"/>
          <w:sz w:val="18"/>
        </w:rPr>
      </w:pPr>
      <w:r w:rsidRPr="00C54D65">
        <w:rPr>
          <w:rFonts w:ascii="Source Sans Pro Black" w:hAnsi="Source Sans Pro Black" w:cs="Arial"/>
          <w:color w:val="000000"/>
          <w:sz w:val="24"/>
          <w:szCs w:val="18"/>
        </w:rPr>
        <w:sym w:font="Wingdings" w:char="F06F"/>
      </w:r>
      <w:r w:rsidR="008F2030" w:rsidRPr="003639DD">
        <w:rPr>
          <w:rFonts w:ascii="Source Sans Pro SemiBold" w:hAnsi="Source Sans Pro SemiBold" w:cs="Arial"/>
          <w:color w:val="000000"/>
          <w:sz w:val="18"/>
        </w:rPr>
        <w:t xml:space="preserve"> Oui</w:t>
      </w:r>
      <w:r w:rsidR="00855CB6" w:rsidRPr="003639DD">
        <w:rPr>
          <w:rFonts w:ascii="Source Sans Pro SemiBold" w:hAnsi="Source Sans Pro SemiBold" w:cs="Arial"/>
          <w:color w:val="000000"/>
          <w:sz w:val="18"/>
        </w:rPr>
        <w:t xml:space="preserve">     </w:t>
      </w:r>
      <w:r w:rsidRPr="00C54D65">
        <w:rPr>
          <w:rFonts w:ascii="Source Sans Pro Black" w:hAnsi="Source Sans Pro Black" w:cs="Arial"/>
          <w:color w:val="000000"/>
          <w:sz w:val="24"/>
          <w:szCs w:val="18"/>
        </w:rPr>
        <w:sym w:font="Wingdings" w:char="F06F"/>
      </w:r>
      <w:r>
        <w:rPr>
          <w:rFonts w:ascii="Source Sans Pro Black" w:hAnsi="Source Sans Pro Black" w:cs="Arial"/>
          <w:color w:val="000000"/>
          <w:sz w:val="24"/>
          <w:szCs w:val="18"/>
        </w:rPr>
        <w:t xml:space="preserve"> </w:t>
      </w:r>
      <w:r w:rsidR="00B123F2">
        <w:rPr>
          <w:rFonts w:ascii="Source Sans Pro SemiBold" w:hAnsi="Source Sans Pro SemiBold" w:cs="Arial"/>
          <w:color w:val="000000"/>
          <w:sz w:val="18"/>
        </w:rPr>
        <w:t>Non (courrier</w:t>
      </w:r>
      <w:r w:rsidR="008F2030" w:rsidRPr="003639DD">
        <w:rPr>
          <w:rFonts w:ascii="Source Sans Pro SemiBold" w:hAnsi="Source Sans Pro SemiBold" w:cs="Arial"/>
          <w:color w:val="000000"/>
          <w:sz w:val="18"/>
        </w:rPr>
        <w:t>)</w:t>
      </w:r>
    </w:p>
    <w:p w14:paraId="529E936E" w14:textId="77777777" w:rsidR="008F2030" w:rsidRPr="008D533C" w:rsidRDefault="008F2030" w:rsidP="004408EE">
      <w:pPr>
        <w:tabs>
          <w:tab w:val="right" w:leader="underscore" w:pos="-4860"/>
          <w:tab w:val="left" w:pos="-2127"/>
          <w:tab w:val="right" w:leader="underscore" w:pos="3261"/>
          <w:tab w:val="right" w:leader="underscore" w:pos="5670"/>
        </w:tabs>
        <w:spacing w:after="480"/>
        <w:ind w:left="425" w:right="284"/>
        <w:contextualSpacing/>
        <w:jc w:val="both"/>
        <w:rPr>
          <w:rFonts w:ascii="Source Sans Pro SemiBold" w:hAnsi="Source Sans Pro SemiBold" w:cs="Arial"/>
          <w:i/>
        </w:rPr>
      </w:pPr>
      <w:r w:rsidRPr="003639DD">
        <w:rPr>
          <w:rFonts w:ascii="Source Sans Pro SemiBold" w:hAnsi="Source Sans Pro SemiBold" w:cs="Arial"/>
          <w:i/>
          <w:color w:val="000000"/>
          <w:sz w:val="18"/>
        </w:rPr>
        <w:t>**uniquement dans le cas d’une souscription d’option(s) à titre individuel</w:t>
      </w:r>
    </w:p>
    <w:p w14:paraId="288ACC63" w14:textId="77777777" w:rsidR="008F2030" w:rsidRPr="008D533C" w:rsidRDefault="008F2030" w:rsidP="004408EE">
      <w:pPr>
        <w:tabs>
          <w:tab w:val="right" w:leader="underscore" w:pos="-4860"/>
          <w:tab w:val="left" w:pos="-2127"/>
          <w:tab w:val="right" w:leader="underscore" w:pos="3261"/>
          <w:tab w:val="right" w:leader="underscore" w:pos="5670"/>
        </w:tabs>
        <w:spacing w:after="480"/>
        <w:ind w:left="425" w:right="284"/>
        <w:contextualSpacing/>
        <w:jc w:val="both"/>
        <w:rPr>
          <w:rFonts w:ascii="Source Sans Pro Black" w:hAnsi="Source Sans Pro Black" w:cs="Arial"/>
          <w:sz w:val="18"/>
          <w:szCs w:val="18"/>
        </w:rPr>
      </w:pPr>
    </w:p>
    <w:p w14:paraId="6FCFBB3E" w14:textId="6AC62DC3" w:rsidR="00162C3E" w:rsidRDefault="00162C3E" w:rsidP="003639DD">
      <w:pPr>
        <w:tabs>
          <w:tab w:val="right" w:leader="underscore" w:pos="-4860"/>
          <w:tab w:val="left" w:pos="-2127"/>
          <w:tab w:val="right" w:leader="underscore" w:pos="3261"/>
          <w:tab w:val="right" w:leader="underscore" w:pos="5670"/>
        </w:tabs>
        <w:spacing w:after="480"/>
        <w:ind w:right="284"/>
        <w:contextualSpacing/>
        <w:jc w:val="both"/>
        <w:rPr>
          <w:rFonts w:ascii="Source Sans Pro SemiBold" w:hAnsi="Source Sans Pro SemiBold" w:cs="Arial"/>
        </w:rPr>
      </w:pPr>
      <w:r w:rsidRPr="003639DD">
        <w:rPr>
          <w:rFonts w:ascii="Source Sans Pro SemiBold" w:hAnsi="Source Sans Pro SemiBold" w:cs="Arial"/>
          <w:color w:val="000000"/>
        </w:rPr>
        <w:t xml:space="preserve">Code salarié </w:t>
      </w:r>
      <w:r w:rsidRPr="003639DD">
        <w:rPr>
          <w:rFonts w:ascii="Source Sans Pro SemiBold" w:hAnsi="Source Sans Pro SemiBold" w:cs="Arial"/>
          <w:color w:val="000000"/>
        </w:rPr>
        <w:tab/>
      </w:r>
      <w:r w:rsidRPr="003639DD">
        <w:rPr>
          <w:rFonts w:ascii="Source Sans Pro SemiBold" w:hAnsi="Source Sans Pro SemiBold" w:cs="Arial"/>
          <w:color w:val="000000"/>
        </w:rPr>
        <w:tab/>
      </w:r>
      <w:r w:rsidR="00061C2F" w:rsidRPr="003639DD">
        <w:rPr>
          <w:rFonts w:ascii="Source Sans Pro SemiBold" w:hAnsi="Source Sans Pro SemiBold" w:cs="Arial"/>
          <w:color w:val="000000"/>
        </w:rPr>
        <w:t xml:space="preserve">   </w:t>
      </w:r>
    </w:p>
    <w:p w14:paraId="0F4F2C18" w14:textId="77777777" w:rsidR="00852730" w:rsidRPr="003639DD" w:rsidRDefault="00852730" w:rsidP="003639DD">
      <w:pPr>
        <w:tabs>
          <w:tab w:val="right" w:leader="underscore" w:pos="-4860"/>
          <w:tab w:val="left" w:pos="-2127"/>
          <w:tab w:val="right" w:leader="underscore" w:pos="3261"/>
          <w:tab w:val="right" w:leader="underscore" w:pos="5670"/>
        </w:tabs>
        <w:spacing w:after="480"/>
        <w:ind w:right="284"/>
        <w:contextualSpacing/>
        <w:jc w:val="both"/>
        <w:rPr>
          <w:rFonts w:ascii="Source Sans Pro SemiBold" w:hAnsi="Source Sans Pro SemiBold" w:cs="Arial"/>
        </w:rPr>
      </w:pPr>
    </w:p>
    <w:p w14:paraId="2660C9AF" w14:textId="77777777" w:rsidR="00796A83" w:rsidRDefault="00796A83" w:rsidP="00C43AB9">
      <w:pPr>
        <w:tabs>
          <w:tab w:val="left" w:leader="underscore" w:pos="4253"/>
          <w:tab w:val="left" w:pos="10773"/>
        </w:tabs>
        <w:overflowPunct/>
        <w:textAlignment w:val="auto"/>
        <w:rPr>
          <w:rFonts w:ascii="Source Sans Pro Black" w:hAnsi="Source Sans Pro Black" w:cs="Arial"/>
        </w:rPr>
      </w:pPr>
    </w:p>
    <w:p w14:paraId="6A261138" w14:textId="77777777" w:rsidR="002D202E" w:rsidRDefault="002D202E" w:rsidP="002D202E">
      <w:pPr>
        <w:tabs>
          <w:tab w:val="left" w:leader="underscore" w:pos="4253"/>
          <w:tab w:val="left" w:pos="10773"/>
        </w:tabs>
        <w:overflowPunct/>
        <w:textAlignment w:val="auto"/>
        <w:rPr>
          <w:rFonts w:ascii="Source Sans Pro Black" w:hAnsi="Source Sans Pro Black" w:cs="Arial"/>
        </w:rPr>
      </w:pPr>
    </w:p>
    <w:p w14:paraId="516F7898" w14:textId="77777777" w:rsidR="00335573" w:rsidRDefault="00335573" w:rsidP="002D202E">
      <w:pPr>
        <w:tabs>
          <w:tab w:val="left" w:leader="underscore" w:pos="4253"/>
          <w:tab w:val="left" w:pos="10773"/>
        </w:tabs>
        <w:overflowPunct/>
        <w:textAlignment w:val="auto"/>
        <w:rPr>
          <w:rFonts w:ascii="Source Sans Pro Black" w:hAnsi="Source Sans Pro Black" w:cs="Arial"/>
        </w:rPr>
      </w:pPr>
    </w:p>
    <w:p w14:paraId="3C724499" w14:textId="77777777" w:rsidR="005D5493" w:rsidRDefault="005D5493" w:rsidP="002D202E">
      <w:pPr>
        <w:tabs>
          <w:tab w:val="left" w:leader="underscore" w:pos="4253"/>
          <w:tab w:val="left" w:pos="10773"/>
        </w:tabs>
        <w:overflowPunct/>
        <w:textAlignment w:val="auto"/>
        <w:rPr>
          <w:rFonts w:ascii="Source Sans Pro Black" w:hAnsi="Source Sans Pro Black" w:cs="Arial"/>
        </w:rPr>
      </w:pPr>
    </w:p>
    <w:p w14:paraId="06BE7235" w14:textId="77777777" w:rsidR="005D5493" w:rsidRDefault="005D5493" w:rsidP="002D202E">
      <w:pPr>
        <w:tabs>
          <w:tab w:val="left" w:leader="underscore" w:pos="4253"/>
          <w:tab w:val="left" w:pos="10773"/>
        </w:tabs>
        <w:overflowPunct/>
        <w:textAlignment w:val="auto"/>
        <w:rPr>
          <w:rFonts w:ascii="Source Sans Pro Black" w:hAnsi="Source Sans Pro Black" w:cs="Arial"/>
        </w:rPr>
      </w:pPr>
    </w:p>
    <w:p w14:paraId="53301FD0" w14:textId="77777777" w:rsidR="005D5493" w:rsidRDefault="005D5493" w:rsidP="002D202E">
      <w:pPr>
        <w:tabs>
          <w:tab w:val="left" w:leader="underscore" w:pos="4253"/>
          <w:tab w:val="left" w:pos="10773"/>
        </w:tabs>
        <w:overflowPunct/>
        <w:textAlignment w:val="auto"/>
        <w:rPr>
          <w:rFonts w:ascii="Source Sans Pro Black" w:hAnsi="Source Sans Pro Black" w:cs="Arial"/>
        </w:rPr>
      </w:pPr>
    </w:p>
    <w:p w14:paraId="7841501E" w14:textId="77777777" w:rsidR="002D202E" w:rsidRDefault="002D202E" w:rsidP="002D202E">
      <w:pPr>
        <w:tabs>
          <w:tab w:val="left" w:leader="underscore" w:pos="4253"/>
          <w:tab w:val="left" w:pos="10773"/>
        </w:tabs>
        <w:overflowPunct/>
        <w:textAlignment w:val="auto"/>
        <w:rPr>
          <w:rFonts w:ascii="Source Sans Pro Black" w:hAnsi="Source Sans Pro Black" w:cs="Arial"/>
        </w:rPr>
      </w:pPr>
      <w:r>
        <w:rPr>
          <w:noProof/>
          <w:color w:val="000000"/>
        </w:rPr>
        <w:drawing>
          <wp:inline distT="0" distB="0" distL="0" distR="0" wp14:anchorId="02ED80BF" wp14:editId="3226D1C2">
            <wp:extent cx="243840" cy="203756"/>
            <wp:effectExtent l="0" t="0" r="3810" b="635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6278" cy="205794"/>
                    </a:xfrm>
                    <a:prstGeom prst="rect">
                      <a:avLst/>
                    </a:prstGeom>
                  </pic:spPr>
                </pic:pic>
              </a:graphicData>
            </a:graphic>
          </wp:inline>
        </w:drawing>
      </w:r>
      <w:r>
        <w:rPr>
          <w:rFonts w:ascii="Source Sans Pro Black" w:hAnsi="Source Sans Pro Black" w:cs="Arial"/>
          <w:color w:val="000000"/>
        </w:rPr>
        <w:t xml:space="preserve">  *Télétransmission : n’envoyez plus de facture par courrier et soyez remboursé(e) sous 48h</w:t>
      </w:r>
    </w:p>
    <w:p w14:paraId="7CAB7BC4" w14:textId="77777777" w:rsidR="002D202E" w:rsidRDefault="002D202E" w:rsidP="002D202E">
      <w:pPr>
        <w:tabs>
          <w:tab w:val="left" w:leader="underscore" w:pos="4253"/>
          <w:tab w:val="left" w:pos="10773"/>
        </w:tabs>
        <w:overflowPunct/>
        <w:textAlignment w:val="auto"/>
        <w:rPr>
          <w:rFonts w:ascii="Source Sans Pro" w:hAnsi="Source Sans Pro" w:cs="Arial"/>
        </w:rPr>
      </w:pPr>
      <w:r>
        <w:rPr>
          <w:rFonts w:ascii="Source Sans Pro" w:hAnsi="Source Sans Pro" w:cs="Arial"/>
          <w:color w:val="000000"/>
        </w:rPr>
        <w:t>En acceptant la liaison EDI (Échanges de Données Informatiques), j’autorise ma caisse de Sécurité sociale à transmettre directement les informations à Henner (à l’exception des bénéficiaires ayant déjà une autre complémentaire santé).</w:t>
      </w:r>
    </w:p>
    <w:p w14:paraId="59B80B8F" w14:textId="77777777" w:rsidR="002D202E" w:rsidRDefault="002D202E" w:rsidP="00C43AB9">
      <w:pPr>
        <w:tabs>
          <w:tab w:val="left" w:leader="underscore" w:pos="4253"/>
          <w:tab w:val="left" w:pos="10773"/>
        </w:tabs>
        <w:overflowPunct/>
        <w:textAlignment w:val="auto"/>
        <w:rPr>
          <w:rFonts w:ascii="Source Sans Pro Black" w:hAnsi="Source Sans Pro Black" w:cs="Arial"/>
        </w:rPr>
      </w:pPr>
    </w:p>
    <w:p w14:paraId="04A04272" w14:textId="77777777" w:rsidR="002D202E" w:rsidRDefault="002D202E" w:rsidP="00C43AB9">
      <w:pPr>
        <w:tabs>
          <w:tab w:val="left" w:leader="underscore" w:pos="4253"/>
          <w:tab w:val="left" w:pos="10773"/>
        </w:tabs>
        <w:overflowPunct/>
        <w:textAlignment w:val="auto"/>
        <w:rPr>
          <w:rFonts w:ascii="Source Sans Pro Black" w:hAnsi="Source Sans Pro Black" w:cs="Arial"/>
        </w:rPr>
      </w:pPr>
    </w:p>
    <w:p w14:paraId="1321CC8F" w14:textId="77777777" w:rsidR="002D202E" w:rsidRDefault="002D202E" w:rsidP="00C43AB9">
      <w:pPr>
        <w:tabs>
          <w:tab w:val="left" w:leader="underscore" w:pos="4253"/>
          <w:tab w:val="left" w:pos="10773"/>
        </w:tabs>
        <w:overflowPunct/>
        <w:textAlignment w:val="auto"/>
        <w:rPr>
          <w:rFonts w:ascii="Source Sans Pro Black" w:hAnsi="Source Sans Pro Black" w:cs="Arial"/>
        </w:rPr>
      </w:pPr>
    </w:p>
    <w:p w14:paraId="12B145D2" w14:textId="77777777" w:rsidR="00335573" w:rsidRDefault="00335573" w:rsidP="00C43AB9">
      <w:pPr>
        <w:tabs>
          <w:tab w:val="left" w:leader="underscore" w:pos="4253"/>
          <w:tab w:val="left" w:pos="10773"/>
        </w:tabs>
        <w:overflowPunct/>
        <w:textAlignment w:val="auto"/>
        <w:rPr>
          <w:rFonts w:ascii="Source Sans Pro Black" w:hAnsi="Source Sans Pro Black" w:cs="Arial"/>
        </w:rPr>
      </w:pPr>
    </w:p>
    <w:p w14:paraId="4FD6878D" w14:textId="77777777" w:rsidR="00620E2A" w:rsidRDefault="00620E2A" w:rsidP="00C43AB9">
      <w:pPr>
        <w:tabs>
          <w:tab w:val="left" w:leader="underscore" w:pos="4253"/>
          <w:tab w:val="left" w:pos="10773"/>
        </w:tabs>
        <w:overflowPunct/>
        <w:textAlignment w:val="auto"/>
        <w:rPr>
          <w:rFonts w:ascii="Source Sans Pro Black" w:hAnsi="Source Sans Pro Black" w:cs="Arial"/>
        </w:rPr>
      </w:pPr>
    </w:p>
    <w:p w14:paraId="35D041C9" w14:textId="77777777" w:rsidR="002D202E" w:rsidRDefault="002D202E" w:rsidP="00C43AB9">
      <w:pPr>
        <w:tabs>
          <w:tab w:val="left" w:leader="underscore" w:pos="4253"/>
          <w:tab w:val="left" w:pos="10773"/>
        </w:tabs>
        <w:overflowPunct/>
        <w:textAlignment w:val="auto"/>
        <w:rPr>
          <w:rFonts w:ascii="Source Sans Pro Black" w:hAnsi="Source Sans Pro Black" w:cs="Arial"/>
        </w:rPr>
      </w:pPr>
    </w:p>
    <w:p w14:paraId="11789437" w14:textId="4450C190" w:rsidR="00AC1BC4" w:rsidRDefault="001018C3" w:rsidP="00C43AB9">
      <w:pPr>
        <w:tabs>
          <w:tab w:val="left" w:leader="underscore" w:pos="4253"/>
          <w:tab w:val="left" w:pos="10773"/>
        </w:tabs>
        <w:overflowPunct/>
        <w:textAlignment w:val="auto"/>
        <w:rPr>
          <w:rFonts w:ascii="Source Sans Pro" w:hAnsi="Source Sans Pro" w:cs="Arial"/>
        </w:rPr>
      </w:pPr>
      <w:r>
        <w:rPr>
          <w:rFonts w:eastAsiaTheme="minorHAnsi"/>
          <w:noProof/>
          <w:color w:val="000000"/>
          <w:sz w:val="24"/>
          <w:szCs w:val="24"/>
        </w:rPr>
        <mc:AlternateContent>
          <mc:Choice Requires="wps">
            <w:drawing>
              <wp:anchor distT="0" distB="0" distL="114300" distR="114300" simplePos="0" relativeHeight="251660800" behindDoc="0" locked="0" layoutInCell="1" allowOverlap="1" wp14:anchorId="41D45D40" wp14:editId="7B3EB255">
                <wp:simplePos x="0" y="0"/>
                <wp:positionH relativeFrom="column">
                  <wp:posOffset>1457529</wp:posOffset>
                </wp:positionH>
                <wp:positionV relativeFrom="paragraph">
                  <wp:posOffset>105816</wp:posOffset>
                </wp:positionV>
                <wp:extent cx="2257425" cy="204470"/>
                <wp:effectExtent l="0" t="0" r="9525" b="5080"/>
                <wp:wrapNone/>
                <wp:docPr id="3" name="Zone de texte 3"/>
                <wp:cNvGraphicFramePr/>
                <a:graphic xmlns:a="http://schemas.openxmlformats.org/drawingml/2006/main">
                  <a:graphicData uri="http://schemas.microsoft.com/office/word/2010/wordprocessingShape">
                    <wps:wsp>
                      <wps:cNvSpPr txBox="1"/>
                      <wps:spPr>
                        <a:xfrm>
                          <a:off x="0" y="0"/>
                          <a:ext cx="2257425" cy="2044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1ADCE5" w14:textId="77777777" w:rsidR="00163EE4" w:rsidRDefault="00163EE4" w:rsidP="00163EE4">
                            <w:pPr>
                              <w:rPr>
                                <w:rFonts w:ascii="Source Sans Pro Light" w:hAnsi="Source Sans Pro Light"/>
                                <w:color w:val="00B0F0" w:themeColor="accent1"/>
                              </w:rPr>
                            </w:pPr>
                            <w:r>
                              <w:rPr>
                                <w:rFonts w:ascii="Source Sans Pro Light" w:hAnsi="Source Sans Pro Light"/>
                                <w:color w:val="00B0F0" w:themeColor="accent1"/>
                              </w:rPr>
                              <w:t>Tous les champs sont obligatoires</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1D45D40" id="Zone de texte 3" o:spid="_x0000_s1031" type="#_x0000_t202" style="position:absolute;margin-left:114.75pt;margin-top:8.35pt;width:177.75pt;height:16.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" filled="f" stroked="f" strokeweight=".5pt">
                <v:textbox inset="0,1mm,0,0">
                  <w:txbxContent>
                    <w:p w14:paraId="5A1ADCE5" w14:textId="77777777" w:rsidR="00163EE4" w:rsidRDefault="00163EE4" w:rsidP="00163EE4">
                      <w:pPr>
                        <w:rPr>
                          <w:rFonts w:ascii="Source Sans Pro Light" w:hAnsi="Source Sans Pro Light"/>
                          <w:color w:val="00B0F0" w:themeColor="accent1"/>
                        </w:rPr>
                      </w:pPr>
                      <w:r>
                        <w:rPr>
                          <w:rFonts w:ascii="Source Sans Pro Light" w:hAnsi="Source Sans Pro Light"/>
                          <w:color w:val="00B0F0" w:themeColor="accent1"/>
                        </w:rPr>
                        <w:t>Tous les champs sont obligatoires</w:t>
                      </w:r>
                    </w:p>
                  </w:txbxContent>
                </v:textbox>
              </v:shape>
            </w:pict>
          </mc:Fallback>
        </mc:AlternateContent>
      </w:r>
      <w:r w:rsidR="00AC1BC4">
        <w:rPr>
          <w:rFonts w:ascii="Source Sans Pro" w:hAnsi="Source Sans Pro" w:cs="Arial"/>
          <w:noProof/>
          <w:color w:val="000000"/>
        </w:rPr>
        <mc:AlternateContent>
          <mc:Choice Requires="wpg">
            <w:drawing>
              <wp:anchor distT="0" distB="0" distL="114300" distR="114300" simplePos="0" relativeHeight="251648512" behindDoc="0" locked="0" layoutInCell="1" allowOverlap="1" wp14:anchorId="20E7E71A" wp14:editId="313E8484">
                <wp:simplePos x="0" y="0"/>
                <wp:positionH relativeFrom="column">
                  <wp:posOffset>-6375</wp:posOffset>
                </wp:positionH>
                <wp:positionV relativeFrom="paragraph">
                  <wp:posOffset>35916</wp:posOffset>
                </wp:positionV>
                <wp:extent cx="3913631" cy="404495"/>
                <wp:effectExtent l="0" t="0" r="0" b="0"/>
                <wp:wrapNone/>
                <wp:docPr id="246" name="Groupe 246"/>
                <wp:cNvGraphicFramePr/>
                <a:graphic xmlns:a="http://schemas.openxmlformats.org/drawingml/2006/main">
                  <a:graphicData uri="http://schemas.microsoft.com/office/word/2010/wordprocessingGroup">
                    <wpg:wgp>
                      <wpg:cNvGrpSpPr/>
                      <wpg:grpSpPr>
                        <a:xfrm>
                          <a:off x="0" y="0"/>
                          <a:ext cx="3913631" cy="404495"/>
                          <a:chOff x="0" y="0"/>
                          <a:chExt cx="3913782" cy="404495"/>
                        </a:xfrm>
                      </wpg:grpSpPr>
                      <wps:wsp>
                        <wps:cNvPr id="244" name="Zone de texte 244"/>
                        <wps:cNvSpPr txBox="1"/>
                        <wps:spPr>
                          <a:xfrm>
                            <a:off x="346798" y="0"/>
                            <a:ext cx="3566984" cy="404495"/>
                          </a:xfrm>
                          <a:prstGeom prst="rect">
                            <a:avLst/>
                          </a:prstGeom>
                          <a:solidFill>
                            <a:schemeClr val="bg1"/>
                          </a:solidFill>
                          <a:ln w="6350">
                            <a:noFill/>
                          </a:ln>
                          <a:effectLst/>
                        </wps:spPr>
                        <wps:txbx>
                          <w:txbxContent>
                            <w:p w14:paraId="3534A723" w14:textId="741B13D8" w:rsidR="00AC1BC4" w:rsidRPr="00D07174" w:rsidRDefault="00AC1BC4" w:rsidP="00AC1BC4">
                              <w:pPr>
                                <w:shd w:val="clear" w:color="auto" w:fill="FFFFFF" w:themeFill="background1"/>
                                <w:rPr>
                                  <w:rFonts w:ascii="Source Sans Pro Black" w:hAnsi="Source Sans Pro Black"/>
                                  <w:color w:val="00B0F0"/>
                                  <w:sz w:val="22"/>
                                  <w:szCs w:val="16"/>
                                </w:rPr>
                              </w:pPr>
                              <w:r>
                                <w:rPr>
                                  <w:rFonts w:ascii="Source Sans Pro Black" w:eastAsia="Calibri" w:hAnsi="Source Sans Pro Black" w:cs="SourceSansPro-Semibold"/>
                                  <w:color w:val="00B0F0"/>
                                  <w:sz w:val="22"/>
                                  <w:szCs w:val="16"/>
                                </w:rPr>
                                <w:t>B</w:t>
                              </w:r>
                              <w:r w:rsidR="0018406B">
                                <w:rPr>
                                  <w:rFonts w:ascii="Source Sans Pro Black" w:eastAsia="Calibri" w:hAnsi="Source Sans Pro Black" w:cs="SourceSansPro-Semibold"/>
                                  <w:color w:val="00B0F0"/>
                                  <w:sz w:val="22"/>
                                  <w:szCs w:val="16"/>
                                </w:rPr>
                                <w:t>É</w:t>
                              </w:r>
                              <w:r>
                                <w:rPr>
                                  <w:rFonts w:ascii="Source Sans Pro Black" w:eastAsia="Calibri" w:hAnsi="Source Sans Pro Black" w:cs="SourceSansPro-Semibold"/>
                                  <w:color w:val="00B0F0"/>
                                  <w:sz w:val="22"/>
                                  <w:szCs w:val="16"/>
                                </w:rPr>
                                <w:t>N</w:t>
                              </w:r>
                              <w:r w:rsidR="0018406B">
                                <w:rPr>
                                  <w:rFonts w:ascii="Source Sans Pro Black" w:eastAsia="Calibri" w:hAnsi="Source Sans Pro Black" w:cs="SourceSansPro-Semibold"/>
                                  <w:color w:val="00B0F0"/>
                                  <w:sz w:val="22"/>
                                  <w:szCs w:val="16"/>
                                </w:rPr>
                                <w:t>É</w:t>
                              </w:r>
                              <w:r>
                                <w:rPr>
                                  <w:rFonts w:ascii="Source Sans Pro Black" w:eastAsia="Calibri" w:hAnsi="Source Sans Pro Black" w:cs="SourceSansPro-Semibold"/>
                                  <w:color w:val="00B0F0"/>
                                  <w:sz w:val="22"/>
                                  <w:szCs w:val="16"/>
                                </w:rPr>
                                <w:t xml:space="preserve">FICIAIRES </w:t>
                              </w:r>
                              <w:r w:rsidR="00D77E09">
                                <w:rPr>
                                  <w:rFonts w:ascii="Source Sans Pro Black" w:eastAsia="Calibri" w:hAnsi="Source Sans Pro Black" w:cs="SourceSansPro-Semibold"/>
                                  <w:color w:val="00B0F0"/>
                                  <w:sz w:val="22"/>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5" name="Ellipse 245"/>
                        <wps:cNvSpPr/>
                        <wps:spPr>
                          <a:xfrm>
                            <a:off x="0" y="31531"/>
                            <a:ext cx="359410" cy="359410"/>
                          </a:xfrm>
                          <a:prstGeom prst="ellipse">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182514" w14:textId="77777777" w:rsidR="00AC1BC4" w:rsidRPr="00D07174" w:rsidRDefault="003C59E7" w:rsidP="00AC1BC4">
                              <w:pPr>
                                <w:spacing w:line="257" w:lineRule="auto"/>
                                <w:ind w:left="-284" w:right="-218"/>
                                <w:jc w:val="center"/>
                                <w:rPr>
                                  <w:rFonts w:ascii="Source Sans Pro Black" w:hAnsi="Source Sans Pro Black"/>
                                </w:rPr>
                              </w:pPr>
                              <w:r>
                                <w:rPr>
                                  <w:rFonts w:ascii="Source Sans Pro Black" w:hAnsi="Source Sans Pro Black"/>
                                </w:rPr>
                                <w:t xml:space="preserve"> </w:t>
                              </w:r>
                              <w:r w:rsidR="00AC1BC4">
                                <w:rPr>
                                  <w:rFonts w:ascii="Source Sans Pro Black" w:hAnsi="Source Sans Pro Black"/>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0E7E71A" id="Groupe 246" o:spid="_x0000_s1032" style="position:absolute;margin-left:-.5pt;margin-top:2.85pt;width:308.15pt;height:31.85pt;z-index:251648512;mso-width-relative:margin" coordsize="39137,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">
                <v:shape id="Zone de texte 244" o:spid="_x0000_s1033" type="#_x0000_t202" style="position:absolute;left:3467;width:35670;height:4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" fillcolor="white [3212]" stroked="f" strokeweight=".5pt">
                  <v:textbox>
                    <w:txbxContent>
                      <w:p w14:paraId="3534A723" w14:textId="741B13D8" w:rsidR="00AC1BC4" w:rsidRPr="00D07174" w:rsidRDefault="00AC1BC4" w:rsidP="00AC1BC4">
                        <w:pPr>
                          <w:shd w:val="clear" w:color="auto" w:fill="FFFFFF" w:themeFill="background1"/>
                          <w:rPr>
                            <w:rFonts w:ascii="Source Sans Pro Black" w:hAnsi="Source Sans Pro Black"/>
                            <w:color w:val="00B0F0"/>
                            <w:sz w:val="22"/>
                            <w:szCs w:val="16"/>
                          </w:rPr>
                        </w:pPr>
                        <w:r>
                          <w:rPr>
                            <w:rFonts w:ascii="Source Sans Pro Black" w:eastAsia="Calibri" w:hAnsi="Source Sans Pro Black" w:cs="SourceSansPro-Semibold"/>
                            <w:color w:val="00B0F0"/>
                            <w:sz w:val="22"/>
                            <w:szCs w:val="16"/>
                          </w:rPr>
                          <w:t>B</w:t>
                        </w:r>
                        <w:r w:rsidR="0018406B">
                          <w:rPr>
                            <w:rFonts w:ascii="Source Sans Pro Black" w:eastAsia="Calibri" w:hAnsi="Source Sans Pro Black" w:cs="SourceSansPro-Semibold"/>
                            <w:color w:val="00B0F0"/>
                            <w:sz w:val="22"/>
                            <w:szCs w:val="16"/>
                          </w:rPr>
                          <w:t>É</w:t>
                        </w:r>
                        <w:r>
                          <w:rPr>
                            <w:rFonts w:ascii="Source Sans Pro Black" w:eastAsia="Calibri" w:hAnsi="Source Sans Pro Black" w:cs="SourceSansPro-Semibold"/>
                            <w:color w:val="00B0F0"/>
                            <w:sz w:val="22"/>
                            <w:szCs w:val="16"/>
                          </w:rPr>
                          <w:t>N</w:t>
                        </w:r>
                        <w:r w:rsidR="0018406B">
                          <w:rPr>
                            <w:rFonts w:ascii="Source Sans Pro Black" w:eastAsia="Calibri" w:hAnsi="Source Sans Pro Black" w:cs="SourceSansPro-Semibold"/>
                            <w:color w:val="00B0F0"/>
                            <w:sz w:val="22"/>
                            <w:szCs w:val="16"/>
                          </w:rPr>
                          <w:t>É</w:t>
                        </w:r>
                        <w:r>
                          <w:rPr>
                            <w:rFonts w:ascii="Source Sans Pro Black" w:eastAsia="Calibri" w:hAnsi="Source Sans Pro Black" w:cs="SourceSansPro-Semibold"/>
                            <w:color w:val="00B0F0"/>
                            <w:sz w:val="22"/>
                            <w:szCs w:val="16"/>
                          </w:rPr>
                          <w:t xml:space="preserve">FICIAIRES </w:t>
                        </w:r>
                        <w:r w:rsidR="00D77E09">
                          <w:rPr>
                            <w:rFonts w:ascii="Source Sans Pro Black" w:eastAsia="Calibri" w:hAnsi="Source Sans Pro Black" w:cs="SourceSansPro-Semibold"/>
                            <w:color w:val="00B0F0"/>
                            <w:sz w:val="22"/>
                            <w:szCs w:val="16"/>
                          </w:rPr>
                          <w:t xml:space="preserve">    </w:t>
                        </w:r>
                      </w:p>
                    </w:txbxContent>
                  </v:textbox>
                </v:shape>
                <v:oval id="Ellipse 245" o:spid="_x0000_s1034" style="position:absolute;top:315;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" fillcolor="#00b0f0" stroked="f" strokeweight="2pt">
                  <v:textbox>
                    <w:txbxContent>
                      <w:p w14:paraId="5D182514" w14:textId="77777777" w:rsidR="00AC1BC4" w:rsidRPr="00D07174" w:rsidRDefault="003C59E7" w:rsidP="00AC1BC4">
                        <w:pPr>
                          <w:spacing w:line="257" w:lineRule="auto"/>
                          <w:ind w:left="-284" w:right="-218"/>
                          <w:jc w:val="center"/>
                          <w:rPr>
                            <w:rFonts w:ascii="Source Sans Pro Black" w:hAnsi="Source Sans Pro Black"/>
                          </w:rPr>
                        </w:pPr>
                        <w:r>
                          <w:rPr>
                            <w:rFonts w:ascii="Source Sans Pro Black" w:hAnsi="Source Sans Pro Black"/>
                          </w:rPr>
                          <w:t xml:space="preserve"> </w:t>
                        </w:r>
                        <w:r w:rsidR="00AC1BC4">
                          <w:rPr>
                            <w:rFonts w:ascii="Source Sans Pro Black" w:hAnsi="Source Sans Pro Black"/>
                          </w:rPr>
                          <w:t>2</w:t>
                        </w:r>
                      </w:p>
                    </w:txbxContent>
                  </v:textbox>
                </v:oval>
              </v:group>
            </w:pict>
          </mc:Fallback>
        </mc:AlternateContent>
      </w:r>
    </w:p>
    <w:p w14:paraId="59DAAD70" w14:textId="6044A3E7" w:rsidR="00AC1BC4" w:rsidRDefault="00AC1BC4" w:rsidP="00C43AB9">
      <w:pPr>
        <w:tabs>
          <w:tab w:val="left" w:leader="underscore" w:pos="4253"/>
          <w:tab w:val="left" w:pos="10773"/>
        </w:tabs>
        <w:overflowPunct/>
        <w:textAlignment w:val="auto"/>
        <w:rPr>
          <w:rFonts w:ascii="Source Sans Pro" w:hAnsi="Source Sans Pro" w:cs="Arial"/>
        </w:rPr>
      </w:pPr>
      <w:r>
        <w:rPr>
          <w:rFonts w:ascii="Arial" w:hAnsi="Arial" w:cs="Arial"/>
          <w:noProof/>
          <w:color w:val="000000"/>
        </w:rPr>
        <mc:AlternateContent>
          <mc:Choice Requires="wps">
            <w:drawing>
              <wp:anchor distT="0" distB="0" distL="114300" distR="114300" simplePos="0" relativeHeight="251650560" behindDoc="1" locked="0" layoutInCell="1" allowOverlap="1" wp14:anchorId="4C5DFB49" wp14:editId="3111232E">
                <wp:simplePos x="0" y="0"/>
                <wp:positionH relativeFrom="margin">
                  <wp:posOffset>-98425</wp:posOffset>
                </wp:positionH>
                <wp:positionV relativeFrom="paragraph">
                  <wp:posOffset>97156</wp:posOffset>
                </wp:positionV>
                <wp:extent cx="6948805" cy="2232660"/>
                <wp:effectExtent l="0" t="0" r="23495" b="15240"/>
                <wp:wrapNone/>
                <wp:docPr id="247" name="Rectangle 247"/>
                <wp:cNvGraphicFramePr/>
                <a:graphic xmlns:a="http://schemas.openxmlformats.org/drawingml/2006/main">
                  <a:graphicData uri="http://schemas.microsoft.com/office/word/2010/wordprocessingShape">
                    <wps:wsp>
                      <wps:cNvSpPr/>
                      <wps:spPr>
                        <a:xfrm>
                          <a:off x="0" y="0"/>
                          <a:ext cx="6948805" cy="2232660"/>
                        </a:xfrm>
                        <a:prstGeom prst="rect">
                          <a:avLst/>
                        </a:prstGeom>
                        <a:noFill/>
                        <a:ln w="952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03B218BF" id="Rectangle 247" o:spid="_x0000_s1026" style="position:absolute;margin-left:-7.75pt;margin-top:7.65pt;width:547.15pt;height:175.8pt;z-index:-2516659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" filled="f" strokecolor="#00b0f0">
                <w10:wrap anchorx="margin"/>
              </v:rect>
            </w:pict>
          </mc:Fallback>
        </mc:AlternateContent>
      </w:r>
    </w:p>
    <w:p w14:paraId="353C8904" w14:textId="5AD449A4" w:rsidR="00C43AB9" w:rsidRPr="00D07174" w:rsidRDefault="00C43AB9" w:rsidP="00C43AB9">
      <w:pPr>
        <w:tabs>
          <w:tab w:val="left" w:leader="underscore" w:pos="4253"/>
          <w:tab w:val="left" w:pos="10773"/>
        </w:tabs>
        <w:overflowPunct/>
        <w:textAlignment w:val="auto"/>
        <w:rPr>
          <w:rFonts w:ascii="Source Sans Pro" w:hAnsi="Source Sans Pro" w:cs="Arial"/>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2"/>
        <w:gridCol w:w="2454"/>
        <w:gridCol w:w="992"/>
        <w:gridCol w:w="567"/>
        <w:gridCol w:w="1984"/>
        <w:gridCol w:w="1418"/>
        <w:gridCol w:w="1276"/>
        <w:gridCol w:w="1059"/>
      </w:tblGrid>
      <w:tr w:rsidR="00C43AB9" w14:paraId="56A6339B" w14:textId="77777777" w:rsidTr="0054231D">
        <w:trPr>
          <w:trHeight w:val="243"/>
        </w:trPr>
        <w:tc>
          <w:tcPr>
            <w:tcW w:w="882" w:type="dxa"/>
            <w:tcBorders>
              <w:bottom w:val="single" w:sz="4" w:space="0" w:color="auto"/>
              <w:right w:val="single" w:sz="4" w:space="0" w:color="FFFFFF" w:themeColor="background1"/>
            </w:tcBorders>
            <w:shd w:val="clear" w:color="auto" w:fill="00338E"/>
            <w:vAlign w:val="center"/>
          </w:tcPr>
          <w:p w14:paraId="6E61246F" w14:textId="77777777" w:rsidR="00C43AB9" w:rsidRDefault="00C43AB9" w:rsidP="001D0E73">
            <w:pPr>
              <w:jc w:val="center"/>
              <w:rPr>
                <w:rFonts w:ascii="Source Sans Pro Black" w:eastAsia="Calibri" w:hAnsi="Source Sans Pro Black" w:cs="SourceSansPro-Semibold"/>
                <w:color w:val="FFFFFF" w:themeColor="background1"/>
                <w:sz w:val="16"/>
                <w:szCs w:val="16"/>
              </w:rPr>
            </w:pPr>
            <w:r w:rsidRPr="005570B9">
              <w:rPr>
                <w:rFonts w:ascii="Source Sans Pro Black" w:eastAsia="Calibri" w:hAnsi="Source Sans Pro Black" w:cs="SourceSansPro-Semibold"/>
                <w:color w:val="000000"/>
                <w:sz w:val="16"/>
                <w:szCs w:val="16"/>
              </w:rPr>
              <w:lastRenderedPageBreak/>
              <w:t>Lien</w:t>
            </w:r>
          </w:p>
          <w:p w14:paraId="1FBFA931" w14:textId="77777777" w:rsidR="00C43AB9" w:rsidRPr="005570B9" w:rsidRDefault="00C43AB9" w:rsidP="001D0E73">
            <w:pPr>
              <w:jc w:val="center"/>
              <w:rPr>
                <w:rFonts w:ascii="Source Sans Pro Black" w:eastAsia="Calibri" w:hAnsi="Source Sans Pro Black" w:cs="SourceSansPro-Semibold"/>
                <w:color w:val="FFFFFF" w:themeColor="background1"/>
                <w:sz w:val="16"/>
                <w:szCs w:val="16"/>
              </w:rPr>
            </w:pPr>
            <w:r w:rsidRPr="005570B9">
              <w:rPr>
                <w:rFonts w:ascii="Source Sans Pro Black" w:eastAsia="Calibri" w:hAnsi="Source Sans Pro Black" w:cs="SourceSansPro-Semibold"/>
                <w:color w:val="000000"/>
                <w:sz w:val="16"/>
                <w:szCs w:val="16"/>
              </w:rPr>
              <w:t>familial</w:t>
            </w:r>
          </w:p>
        </w:tc>
        <w:tc>
          <w:tcPr>
            <w:tcW w:w="2454" w:type="dxa"/>
            <w:tcBorders>
              <w:left w:val="single" w:sz="4" w:space="0" w:color="FFFFFF" w:themeColor="background1"/>
              <w:bottom w:val="single" w:sz="4" w:space="0" w:color="auto"/>
              <w:right w:val="single" w:sz="4" w:space="0" w:color="FFFFFF" w:themeColor="background1"/>
            </w:tcBorders>
            <w:shd w:val="clear" w:color="auto" w:fill="00338E"/>
            <w:vAlign w:val="center"/>
          </w:tcPr>
          <w:p w14:paraId="16CA81D0" w14:textId="77777777" w:rsidR="00C43AB9" w:rsidRPr="005570B9" w:rsidRDefault="00C43AB9" w:rsidP="001D0E73">
            <w:pPr>
              <w:overflowPunct/>
              <w:autoSpaceDE/>
              <w:autoSpaceDN/>
              <w:adjustRightInd/>
              <w:jc w:val="center"/>
              <w:textAlignment w:val="auto"/>
              <w:rPr>
                <w:rFonts w:ascii="Source Sans Pro Black" w:eastAsia="Calibri" w:hAnsi="Source Sans Pro Black" w:cs="SourceSansPro-Semibold"/>
                <w:color w:val="FFFFFF" w:themeColor="background1"/>
                <w:sz w:val="16"/>
                <w:szCs w:val="16"/>
              </w:rPr>
            </w:pPr>
            <w:r w:rsidRPr="005570B9">
              <w:rPr>
                <w:rFonts w:ascii="Source Sans Pro Black" w:eastAsia="Calibri" w:hAnsi="Source Sans Pro Black" w:cs="SourceSansPro-Semibold"/>
                <w:color w:val="000000"/>
                <w:sz w:val="16"/>
                <w:szCs w:val="16"/>
              </w:rPr>
              <w:t>Prénom(s) &amp; Nom</w:t>
            </w:r>
          </w:p>
        </w:tc>
        <w:tc>
          <w:tcPr>
            <w:tcW w:w="992" w:type="dxa"/>
            <w:tcBorders>
              <w:left w:val="single" w:sz="4" w:space="0" w:color="FFFFFF" w:themeColor="background1"/>
              <w:bottom w:val="single" w:sz="4" w:space="0" w:color="auto"/>
              <w:right w:val="single" w:sz="4" w:space="0" w:color="FFFFFF" w:themeColor="background1"/>
            </w:tcBorders>
            <w:shd w:val="clear" w:color="auto" w:fill="00338E"/>
            <w:vAlign w:val="center"/>
          </w:tcPr>
          <w:p w14:paraId="71E2C733" w14:textId="77777777" w:rsidR="00C43AB9" w:rsidRPr="005570B9" w:rsidRDefault="00C43AB9" w:rsidP="001D0E73">
            <w:pPr>
              <w:overflowPunct/>
              <w:autoSpaceDE/>
              <w:autoSpaceDN/>
              <w:adjustRightInd/>
              <w:jc w:val="center"/>
              <w:textAlignment w:val="auto"/>
              <w:rPr>
                <w:rFonts w:ascii="Source Sans Pro Black" w:eastAsia="Calibri" w:hAnsi="Source Sans Pro Black" w:cs="SourceSansPro-Semibold"/>
                <w:color w:val="FFFFFF" w:themeColor="background1"/>
                <w:sz w:val="16"/>
                <w:szCs w:val="16"/>
              </w:rPr>
            </w:pPr>
            <w:r w:rsidRPr="005570B9">
              <w:rPr>
                <w:rFonts w:ascii="Source Sans Pro Black" w:eastAsia="Calibri" w:hAnsi="Source Sans Pro Black" w:cs="SourceSansPro-Semibold"/>
                <w:color w:val="000000"/>
                <w:sz w:val="16"/>
                <w:szCs w:val="16"/>
              </w:rPr>
              <w:t>N</w:t>
            </w:r>
            <w:r>
              <w:rPr>
                <w:rFonts w:ascii="Source Sans Pro Black" w:eastAsia="Calibri" w:hAnsi="Source Sans Pro Black" w:cs="SourceSansPro-Semibold"/>
                <w:color w:val="000000"/>
                <w:sz w:val="16"/>
                <w:szCs w:val="16"/>
              </w:rPr>
              <w:t>é(e) le</w:t>
            </w:r>
          </w:p>
        </w:tc>
        <w:tc>
          <w:tcPr>
            <w:tcW w:w="567" w:type="dxa"/>
            <w:tcBorders>
              <w:left w:val="single" w:sz="4" w:space="0" w:color="FFFFFF" w:themeColor="background1"/>
              <w:bottom w:val="single" w:sz="4" w:space="0" w:color="auto"/>
              <w:right w:val="single" w:sz="4" w:space="0" w:color="FFFFFF" w:themeColor="background1"/>
            </w:tcBorders>
            <w:shd w:val="clear" w:color="auto" w:fill="00338E"/>
            <w:vAlign w:val="center"/>
          </w:tcPr>
          <w:p w14:paraId="2400EA0A" w14:textId="77777777" w:rsidR="00C43AB9" w:rsidRPr="005570B9" w:rsidRDefault="00C43AB9" w:rsidP="001D0E73">
            <w:pPr>
              <w:overflowPunct/>
              <w:autoSpaceDE/>
              <w:autoSpaceDN/>
              <w:adjustRightInd/>
              <w:jc w:val="center"/>
              <w:textAlignment w:val="auto"/>
              <w:rPr>
                <w:rFonts w:ascii="Source Sans Pro Black" w:eastAsia="Calibri" w:hAnsi="Source Sans Pro Black" w:cs="SourceSansPro-Semibold"/>
                <w:color w:val="FFFFFF" w:themeColor="background1"/>
                <w:sz w:val="16"/>
                <w:szCs w:val="16"/>
              </w:rPr>
            </w:pPr>
            <w:r>
              <w:rPr>
                <w:rFonts w:ascii="Source Sans Pro Black" w:eastAsia="Calibri" w:hAnsi="Source Sans Pro Black" w:cs="SourceSansPro-Semibold"/>
                <w:color w:val="000000"/>
                <w:sz w:val="16"/>
                <w:szCs w:val="16"/>
              </w:rPr>
              <w:t>Sexe</w:t>
            </w:r>
          </w:p>
        </w:tc>
        <w:tc>
          <w:tcPr>
            <w:tcW w:w="1984" w:type="dxa"/>
            <w:tcBorders>
              <w:left w:val="single" w:sz="4" w:space="0" w:color="FFFFFF" w:themeColor="background1"/>
              <w:bottom w:val="single" w:sz="4" w:space="0" w:color="auto"/>
              <w:right w:val="single" w:sz="4" w:space="0" w:color="FFFFFF" w:themeColor="background1"/>
            </w:tcBorders>
            <w:shd w:val="clear" w:color="auto" w:fill="00338E"/>
            <w:vAlign w:val="center"/>
          </w:tcPr>
          <w:p w14:paraId="521F3482" w14:textId="77777777" w:rsidR="00C43AB9" w:rsidRPr="005570B9" w:rsidRDefault="00C43AB9" w:rsidP="001D0E73">
            <w:pPr>
              <w:overflowPunct/>
              <w:autoSpaceDE/>
              <w:autoSpaceDN/>
              <w:adjustRightInd/>
              <w:jc w:val="center"/>
              <w:textAlignment w:val="auto"/>
              <w:rPr>
                <w:rFonts w:ascii="Source Sans Pro Black" w:eastAsia="Calibri" w:hAnsi="Source Sans Pro Black" w:cs="SourceSansPro-Semibold"/>
                <w:color w:val="FFFFFF" w:themeColor="background1"/>
                <w:sz w:val="16"/>
                <w:szCs w:val="16"/>
              </w:rPr>
            </w:pPr>
            <w:r>
              <w:rPr>
                <w:rFonts w:ascii="Source Sans Pro Black" w:eastAsia="Calibri" w:hAnsi="Source Sans Pro Black" w:cs="SourceSansPro-Semibold"/>
                <w:color w:val="000000"/>
                <w:sz w:val="16"/>
                <w:szCs w:val="16"/>
              </w:rPr>
              <w:t>N° de Sécurité sociale</w:t>
            </w:r>
          </w:p>
        </w:tc>
        <w:tc>
          <w:tcPr>
            <w:tcW w:w="1418" w:type="dxa"/>
            <w:tcBorders>
              <w:left w:val="single" w:sz="4" w:space="0" w:color="FFFFFF" w:themeColor="background1"/>
              <w:bottom w:val="single" w:sz="4" w:space="0" w:color="auto"/>
              <w:right w:val="single" w:sz="4" w:space="0" w:color="FFFFFF" w:themeColor="background1"/>
            </w:tcBorders>
            <w:shd w:val="clear" w:color="auto" w:fill="00338E"/>
            <w:vAlign w:val="center"/>
          </w:tcPr>
          <w:p w14:paraId="122E45E2" w14:textId="77777777" w:rsidR="00C43AB9" w:rsidRPr="005570B9" w:rsidRDefault="0054231D" w:rsidP="001D0E73">
            <w:pPr>
              <w:overflowPunct/>
              <w:autoSpaceDE/>
              <w:autoSpaceDN/>
              <w:adjustRightInd/>
              <w:jc w:val="center"/>
              <w:textAlignment w:val="auto"/>
              <w:rPr>
                <w:rFonts w:ascii="Source Sans Pro Black" w:eastAsia="Calibri" w:hAnsi="Source Sans Pro Black" w:cs="SourceSansPro-Semibold"/>
                <w:color w:val="FFFFFF" w:themeColor="background1"/>
                <w:sz w:val="16"/>
                <w:szCs w:val="16"/>
              </w:rPr>
            </w:pPr>
            <w:r>
              <w:rPr>
                <w:rFonts w:ascii="Source Sans Pro Black" w:eastAsia="Calibri" w:hAnsi="Source Sans Pro Black" w:cs="SourceSansPro-Semibold"/>
                <w:color w:val="000000"/>
                <w:sz w:val="16"/>
                <w:szCs w:val="16"/>
              </w:rPr>
              <w:t>Autre complémentaire santé</w:t>
            </w:r>
          </w:p>
        </w:tc>
        <w:tc>
          <w:tcPr>
            <w:tcW w:w="1276" w:type="dxa"/>
            <w:tcBorders>
              <w:left w:val="single" w:sz="4" w:space="0" w:color="FFFFFF" w:themeColor="background1"/>
              <w:bottom w:val="single" w:sz="4" w:space="0" w:color="auto"/>
              <w:right w:val="single" w:sz="4" w:space="0" w:color="FFFFFF" w:themeColor="background1"/>
            </w:tcBorders>
            <w:shd w:val="clear" w:color="auto" w:fill="00338E"/>
            <w:vAlign w:val="center"/>
          </w:tcPr>
          <w:p w14:paraId="143B9CBC" w14:textId="77777777" w:rsidR="00C43AB9" w:rsidRPr="005570B9" w:rsidRDefault="00C43AB9" w:rsidP="001D0E73">
            <w:pPr>
              <w:overflowPunct/>
              <w:autoSpaceDE/>
              <w:autoSpaceDN/>
              <w:adjustRightInd/>
              <w:jc w:val="center"/>
              <w:textAlignment w:val="auto"/>
              <w:rPr>
                <w:rFonts w:ascii="Source Sans Pro Black" w:eastAsia="Calibri" w:hAnsi="Source Sans Pro Black" w:cs="SourceSansPro-Semibold"/>
                <w:color w:val="FFFFFF" w:themeColor="background1"/>
                <w:sz w:val="16"/>
                <w:szCs w:val="16"/>
              </w:rPr>
            </w:pPr>
            <w:r w:rsidRPr="00514AD5">
              <w:rPr>
                <w:rFonts w:ascii="Source Sans Pro Black" w:eastAsia="Calibri" w:hAnsi="Source Sans Pro Black" w:cs="SourceSansPro-Semibold"/>
                <w:color w:val="000000"/>
                <w:sz w:val="16"/>
                <w:szCs w:val="16"/>
              </w:rPr>
              <w:t>Acceptation EDI</w:t>
            </w:r>
            <w:r w:rsidR="004408EE">
              <w:rPr>
                <w:rFonts w:ascii="Source Sans Pro Black" w:eastAsia="Calibri" w:hAnsi="Source Sans Pro Black" w:cs="SourceSansPro-Semibold"/>
                <w:color w:val="000000"/>
                <w:sz w:val="16"/>
                <w:szCs w:val="16"/>
              </w:rPr>
              <w:t>*</w:t>
            </w:r>
          </w:p>
        </w:tc>
        <w:tc>
          <w:tcPr>
            <w:tcW w:w="1059" w:type="dxa"/>
            <w:tcBorders>
              <w:left w:val="single" w:sz="4" w:space="0" w:color="FFFFFF" w:themeColor="background1"/>
              <w:bottom w:val="single" w:sz="4" w:space="0" w:color="auto"/>
            </w:tcBorders>
            <w:shd w:val="clear" w:color="auto" w:fill="00338E"/>
            <w:vAlign w:val="center"/>
          </w:tcPr>
          <w:p w14:paraId="4DF8A386" w14:textId="77777777" w:rsidR="00C43AB9" w:rsidRDefault="00C43AB9" w:rsidP="001D0E73">
            <w:pPr>
              <w:overflowPunct/>
              <w:autoSpaceDE/>
              <w:autoSpaceDN/>
              <w:adjustRightInd/>
              <w:jc w:val="center"/>
              <w:textAlignment w:val="auto"/>
              <w:rPr>
                <w:rFonts w:ascii="Source Sans Pro Black" w:eastAsia="Calibri" w:hAnsi="Source Sans Pro Black" w:cs="SourceSansPro-Semibold"/>
                <w:color w:val="FFFFFF" w:themeColor="background1"/>
                <w:sz w:val="16"/>
                <w:szCs w:val="16"/>
              </w:rPr>
            </w:pPr>
            <w:r>
              <w:rPr>
                <w:rFonts w:ascii="Source Sans Pro Black" w:eastAsia="Calibri" w:hAnsi="Source Sans Pro Black" w:cs="SourceSansPro-Semibold"/>
                <w:color w:val="000000"/>
                <w:sz w:val="16"/>
                <w:szCs w:val="16"/>
              </w:rPr>
              <w:t>Date d’effet</w:t>
            </w:r>
          </w:p>
        </w:tc>
      </w:tr>
      <w:tr w:rsidR="00C43AB9" w:rsidRPr="000457D6" w14:paraId="6C48F48C" w14:textId="77777777" w:rsidTr="005423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67"/>
        </w:trPr>
        <w:tc>
          <w:tcPr>
            <w:tcW w:w="882" w:type="dxa"/>
            <w:tcBorders>
              <w:top w:val="single" w:sz="4" w:space="0" w:color="auto"/>
            </w:tcBorders>
            <w:vAlign w:val="center"/>
          </w:tcPr>
          <w:p w14:paraId="411698AD" w14:textId="77777777" w:rsidR="00C43AB9" w:rsidRPr="00B02EDC" w:rsidRDefault="00C43AB9" w:rsidP="00915241">
            <w:pPr>
              <w:tabs>
                <w:tab w:val="left" w:pos="2127"/>
              </w:tabs>
              <w:overflowPunct/>
              <w:ind w:right="71"/>
              <w:textAlignment w:val="auto"/>
              <w:rPr>
                <w:rFonts w:ascii="Source Sans Pro SemiBold" w:hAnsi="Source Sans Pro SemiBold" w:cs="Arial"/>
                <w:sz w:val="16"/>
              </w:rPr>
            </w:pPr>
            <w:r w:rsidRPr="00B02EDC">
              <w:rPr>
                <w:rFonts w:ascii="Source Sans Pro SemiBold" w:hAnsi="Source Sans Pro SemiBold" w:cs="Arial"/>
                <w:color w:val="000000"/>
                <w:sz w:val="16"/>
              </w:rPr>
              <w:t>Conjoint</w:t>
            </w:r>
          </w:p>
        </w:tc>
        <w:tc>
          <w:tcPr>
            <w:tcW w:w="2454" w:type="dxa"/>
            <w:tcBorders>
              <w:top w:val="single" w:sz="4" w:space="0" w:color="auto"/>
            </w:tcBorders>
            <w:vAlign w:val="center"/>
          </w:tcPr>
          <w:p w14:paraId="1AEBF6BF" w14:textId="77777777" w:rsidR="00C43AB9" w:rsidRPr="009A0451" w:rsidRDefault="00C43AB9" w:rsidP="00915241">
            <w:pPr>
              <w:pStyle w:val="En-tte"/>
              <w:tabs>
                <w:tab w:val="clear" w:pos="4536"/>
                <w:tab w:val="clear" w:pos="9072"/>
                <w:tab w:val="left" w:pos="2127"/>
              </w:tabs>
              <w:overflowPunct/>
              <w:textAlignment w:val="auto"/>
              <w:rPr>
                <w:rFonts w:ascii="Source Sans Pro Light" w:hAnsi="Source Sans Pro Light" w:cs="Arial"/>
              </w:rPr>
            </w:pPr>
          </w:p>
        </w:tc>
        <w:tc>
          <w:tcPr>
            <w:tcW w:w="992" w:type="dxa"/>
            <w:tcBorders>
              <w:top w:val="single" w:sz="4" w:space="0" w:color="auto"/>
            </w:tcBorders>
            <w:vAlign w:val="center"/>
          </w:tcPr>
          <w:p w14:paraId="6965C551" w14:textId="77777777" w:rsidR="00C43AB9" w:rsidRPr="009A0451" w:rsidRDefault="00C43AB9" w:rsidP="00915241">
            <w:pPr>
              <w:pStyle w:val="En-tte"/>
              <w:tabs>
                <w:tab w:val="clear" w:pos="4536"/>
                <w:tab w:val="clear" w:pos="9072"/>
                <w:tab w:val="left" w:pos="2127"/>
              </w:tabs>
              <w:overflowPunct/>
              <w:textAlignment w:val="auto"/>
              <w:rPr>
                <w:rFonts w:ascii="Source Sans Pro Light" w:hAnsi="Source Sans Pro Light" w:cs="Arial"/>
              </w:rPr>
            </w:pPr>
          </w:p>
        </w:tc>
        <w:tc>
          <w:tcPr>
            <w:tcW w:w="567" w:type="dxa"/>
            <w:tcBorders>
              <w:top w:val="single" w:sz="4" w:space="0" w:color="auto"/>
            </w:tcBorders>
            <w:vAlign w:val="center"/>
          </w:tcPr>
          <w:p w14:paraId="004F9CA8" w14:textId="77777777" w:rsidR="00C43AB9" w:rsidRPr="009A0451" w:rsidRDefault="00C43AB9" w:rsidP="00915241">
            <w:pPr>
              <w:pStyle w:val="En-tte"/>
              <w:tabs>
                <w:tab w:val="clear" w:pos="4536"/>
                <w:tab w:val="clear" w:pos="9072"/>
                <w:tab w:val="left" w:pos="2127"/>
              </w:tabs>
              <w:overflowPunct/>
              <w:textAlignment w:val="auto"/>
              <w:rPr>
                <w:rFonts w:ascii="Source Sans Pro Light" w:hAnsi="Source Sans Pro Light" w:cs="Arial"/>
              </w:rPr>
            </w:pPr>
          </w:p>
        </w:tc>
        <w:tc>
          <w:tcPr>
            <w:tcW w:w="1984" w:type="dxa"/>
            <w:tcBorders>
              <w:top w:val="single" w:sz="4" w:space="0" w:color="auto"/>
            </w:tcBorders>
            <w:vAlign w:val="center"/>
          </w:tcPr>
          <w:p w14:paraId="09397F8C" w14:textId="77777777" w:rsidR="00C43AB9" w:rsidRDefault="00C43AB9" w:rsidP="00915241">
            <w:pPr>
              <w:pStyle w:val="En-tte"/>
              <w:tabs>
                <w:tab w:val="clear" w:pos="4536"/>
                <w:tab w:val="clear" w:pos="9072"/>
                <w:tab w:val="left" w:pos="2127"/>
              </w:tabs>
              <w:overflowPunct/>
              <w:textAlignment w:val="auto"/>
              <w:rPr>
                <w:rFonts w:ascii="Arial" w:hAnsi="Arial" w:cs="Arial"/>
              </w:rPr>
            </w:pPr>
          </w:p>
        </w:tc>
        <w:tc>
          <w:tcPr>
            <w:tcW w:w="1418" w:type="dxa"/>
            <w:tcBorders>
              <w:top w:val="single" w:sz="4" w:space="0" w:color="auto"/>
            </w:tcBorders>
            <w:vAlign w:val="center"/>
          </w:tcPr>
          <w:p w14:paraId="7DDEDF45" w14:textId="77777777" w:rsidR="00C43AB9" w:rsidRPr="00594F38" w:rsidRDefault="00C54D65" w:rsidP="009F7399">
            <w:pPr>
              <w:overflowPunct/>
              <w:ind w:left="356" w:right="-279"/>
              <w:textAlignment w:val="auto"/>
              <w:rPr>
                <w:rFonts w:ascii="Source Sans Pro" w:hAnsi="Source Sans Pro" w:cs="Arial"/>
                <w:sz w:val="16"/>
              </w:rPr>
            </w:pPr>
            <w:r w:rsidRPr="00C54D65">
              <w:rPr>
                <w:rFonts w:ascii="Source Sans Pro Black" w:hAnsi="Source Sans Pro Black" w:cs="Arial"/>
                <w:color w:val="000000"/>
                <w:sz w:val="24"/>
                <w:szCs w:val="18"/>
              </w:rPr>
              <w:sym w:font="Wingdings" w:char="F06F"/>
            </w:r>
            <w:r w:rsidR="00C43AB9" w:rsidRPr="00C97C76">
              <w:rPr>
                <w:rFonts w:ascii="Source Sans Pro" w:hAnsi="Source Sans Pro" w:cs="Arial"/>
                <w:color w:val="000000"/>
              </w:rPr>
              <w:t xml:space="preserve"> </w:t>
            </w:r>
            <w:r w:rsidR="00C43AB9" w:rsidRPr="00594F38">
              <w:rPr>
                <w:rFonts w:ascii="Source Sans Pro" w:hAnsi="Source Sans Pro" w:cs="Arial"/>
                <w:color w:val="000000"/>
                <w:sz w:val="16"/>
              </w:rPr>
              <w:t>Oui</w:t>
            </w:r>
          </w:p>
          <w:p w14:paraId="6A28583C" w14:textId="77777777" w:rsidR="00C43AB9" w:rsidRPr="00594F38" w:rsidRDefault="00C54D65" w:rsidP="009F7399">
            <w:pPr>
              <w:tabs>
                <w:tab w:val="left" w:pos="185"/>
              </w:tabs>
              <w:overflowPunct/>
              <w:ind w:left="356" w:right="-279"/>
              <w:textAlignment w:val="auto"/>
              <w:rPr>
                <w:rFonts w:ascii="Source Sans Pro" w:hAnsi="Source Sans Pro" w:cs="Arial"/>
                <w:sz w:val="16"/>
                <w:szCs w:val="16"/>
              </w:rPr>
            </w:pPr>
            <w:r w:rsidRPr="00C54D65">
              <w:rPr>
                <w:rFonts w:ascii="Source Sans Pro Black" w:hAnsi="Source Sans Pro Black" w:cs="Arial"/>
                <w:color w:val="000000"/>
                <w:sz w:val="24"/>
                <w:szCs w:val="18"/>
              </w:rPr>
              <w:sym w:font="Wingdings" w:char="F06F"/>
            </w:r>
            <w:r w:rsidR="00C43AB9" w:rsidRPr="00C97C76">
              <w:rPr>
                <w:rFonts w:ascii="Source Sans Pro" w:hAnsi="Source Sans Pro" w:cs="Arial"/>
                <w:color w:val="000000"/>
              </w:rPr>
              <w:t xml:space="preserve"> </w:t>
            </w:r>
            <w:r w:rsidR="00C43AB9" w:rsidRPr="00594F38">
              <w:rPr>
                <w:rFonts w:ascii="Source Sans Pro" w:hAnsi="Source Sans Pro" w:cs="Arial"/>
                <w:color w:val="000000"/>
                <w:sz w:val="16"/>
              </w:rPr>
              <w:t>Non</w:t>
            </w:r>
          </w:p>
        </w:tc>
        <w:tc>
          <w:tcPr>
            <w:tcW w:w="1276" w:type="dxa"/>
            <w:tcBorders>
              <w:top w:val="single" w:sz="4" w:space="0" w:color="auto"/>
            </w:tcBorders>
            <w:vAlign w:val="center"/>
          </w:tcPr>
          <w:p w14:paraId="28CDE25F" w14:textId="77777777" w:rsidR="00C54D65" w:rsidRPr="00594F38" w:rsidRDefault="00C54D65" w:rsidP="00C54D65">
            <w:pPr>
              <w:overflowPunct/>
              <w:ind w:left="276" w:right="-279"/>
              <w:textAlignment w:val="auto"/>
              <w:rPr>
                <w:rFonts w:ascii="Source Sans Pro" w:hAnsi="Source Sans Pro" w:cs="Arial"/>
                <w:sz w:val="16"/>
              </w:rPr>
            </w:pPr>
            <w:r w:rsidRPr="00C54D65">
              <w:rPr>
                <w:rFonts w:ascii="Source Sans Pro Black" w:hAnsi="Source Sans Pro Black" w:cs="Arial"/>
                <w:color w:val="000000"/>
                <w:sz w:val="24"/>
                <w:szCs w:val="18"/>
              </w:rPr>
              <w:sym w:font="Wingdings" w:char="F06F"/>
            </w:r>
            <w:r w:rsidRPr="00C97C76">
              <w:rPr>
                <w:rFonts w:ascii="Source Sans Pro" w:hAnsi="Source Sans Pro" w:cs="Arial"/>
                <w:color w:val="000000"/>
              </w:rPr>
              <w:t xml:space="preserve"> </w:t>
            </w:r>
            <w:r w:rsidRPr="00594F38">
              <w:rPr>
                <w:rFonts w:ascii="Source Sans Pro" w:hAnsi="Source Sans Pro" w:cs="Arial"/>
                <w:color w:val="000000"/>
                <w:sz w:val="16"/>
              </w:rPr>
              <w:t>Oui</w:t>
            </w:r>
          </w:p>
          <w:p w14:paraId="7D72118D" w14:textId="77777777" w:rsidR="00C43AB9" w:rsidRPr="00594F38" w:rsidRDefault="00C54D65" w:rsidP="00C54D65">
            <w:pPr>
              <w:overflowPunct/>
              <w:ind w:left="276" w:right="5"/>
              <w:textAlignment w:val="auto"/>
              <w:rPr>
                <w:rFonts w:ascii="Source Sans Pro" w:hAnsi="Source Sans Pro" w:cs="Arial"/>
                <w:sz w:val="16"/>
                <w:szCs w:val="16"/>
              </w:rPr>
            </w:pPr>
            <w:r w:rsidRPr="00C54D65">
              <w:rPr>
                <w:rFonts w:ascii="Source Sans Pro Black" w:hAnsi="Source Sans Pro Black" w:cs="Arial"/>
                <w:color w:val="000000"/>
                <w:sz w:val="24"/>
                <w:szCs w:val="18"/>
              </w:rPr>
              <w:sym w:font="Wingdings" w:char="F06F"/>
            </w:r>
            <w:r w:rsidRPr="00C97C76">
              <w:rPr>
                <w:rFonts w:ascii="Source Sans Pro" w:hAnsi="Source Sans Pro" w:cs="Arial"/>
                <w:color w:val="000000"/>
              </w:rPr>
              <w:t xml:space="preserve"> </w:t>
            </w:r>
            <w:r w:rsidRPr="00594F38">
              <w:rPr>
                <w:rFonts w:ascii="Source Sans Pro" w:hAnsi="Source Sans Pro" w:cs="Arial"/>
                <w:color w:val="000000"/>
                <w:sz w:val="16"/>
              </w:rPr>
              <w:t>Non</w:t>
            </w:r>
          </w:p>
        </w:tc>
        <w:tc>
          <w:tcPr>
            <w:tcW w:w="1059" w:type="dxa"/>
            <w:tcBorders>
              <w:top w:val="single" w:sz="4" w:space="0" w:color="auto"/>
            </w:tcBorders>
            <w:vAlign w:val="center"/>
          </w:tcPr>
          <w:p w14:paraId="1C185386" w14:textId="77777777" w:rsidR="00C43AB9" w:rsidRPr="000457D6" w:rsidRDefault="00C43AB9" w:rsidP="00915241">
            <w:pPr>
              <w:tabs>
                <w:tab w:val="left" w:pos="2127"/>
              </w:tabs>
              <w:overflowPunct/>
              <w:ind w:left="214"/>
              <w:textAlignment w:val="auto"/>
              <w:rPr>
                <w:rFonts w:ascii="Arial" w:hAnsi="Arial" w:cs="Arial"/>
              </w:rPr>
            </w:pPr>
          </w:p>
        </w:tc>
      </w:tr>
      <w:tr w:rsidR="00C43AB9" w:rsidRPr="000457D6" w14:paraId="2513F789" w14:textId="77777777" w:rsidTr="005423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67"/>
        </w:trPr>
        <w:tc>
          <w:tcPr>
            <w:tcW w:w="882" w:type="dxa"/>
            <w:vAlign w:val="center"/>
          </w:tcPr>
          <w:p w14:paraId="45DA99E4" w14:textId="77777777" w:rsidR="00C43AB9" w:rsidRPr="00B02EDC" w:rsidRDefault="00C43AB9" w:rsidP="00915241">
            <w:pPr>
              <w:tabs>
                <w:tab w:val="left" w:pos="2127"/>
              </w:tabs>
              <w:overflowPunct/>
              <w:ind w:right="71"/>
              <w:textAlignment w:val="auto"/>
              <w:rPr>
                <w:rFonts w:ascii="Source Sans Pro SemiBold" w:hAnsi="Source Sans Pro SemiBold" w:cs="Arial"/>
                <w:sz w:val="16"/>
              </w:rPr>
            </w:pPr>
            <w:r w:rsidRPr="00B02EDC">
              <w:rPr>
                <w:rFonts w:ascii="Source Sans Pro SemiBold" w:hAnsi="Source Sans Pro SemiBold" w:cs="Arial"/>
                <w:color w:val="000000"/>
                <w:sz w:val="16"/>
              </w:rPr>
              <w:t>Enfant 1</w:t>
            </w:r>
          </w:p>
        </w:tc>
        <w:tc>
          <w:tcPr>
            <w:tcW w:w="2454" w:type="dxa"/>
            <w:vAlign w:val="center"/>
          </w:tcPr>
          <w:p w14:paraId="6E4EA38E" w14:textId="77777777" w:rsidR="00C43AB9" w:rsidRPr="009A0451" w:rsidRDefault="00C43AB9" w:rsidP="00915241">
            <w:pPr>
              <w:tabs>
                <w:tab w:val="left" w:pos="2127"/>
              </w:tabs>
              <w:overflowPunct/>
              <w:textAlignment w:val="auto"/>
              <w:rPr>
                <w:rFonts w:ascii="Source Sans Pro Light" w:hAnsi="Source Sans Pro Light" w:cs="Arial"/>
              </w:rPr>
            </w:pPr>
          </w:p>
        </w:tc>
        <w:tc>
          <w:tcPr>
            <w:tcW w:w="992" w:type="dxa"/>
            <w:vAlign w:val="center"/>
          </w:tcPr>
          <w:p w14:paraId="59E575B8" w14:textId="77777777" w:rsidR="00C43AB9" w:rsidRPr="009A0451" w:rsidRDefault="00C43AB9" w:rsidP="00915241">
            <w:pPr>
              <w:tabs>
                <w:tab w:val="left" w:pos="2127"/>
              </w:tabs>
              <w:overflowPunct/>
              <w:textAlignment w:val="auto"/>
              <w:rPr>
                <w:rFonts w:ascii="Source Sans Pro Light" w:hAnsi="Source Sans Pro Light" w:cs="Arial"/>
              </w:rPr>
            </w:pPr>
          </w:p>
        </w:tc>
        <w:tc>
          <w:tcPr>
            <w:tcW w:w="567" w:type="dxa"/>
            <w:vAlign w:val="center"/>
          </w:tcPr>
          <w:p w14:paraId="52E20CDA" w14:textId="77777777" w:rsidR="00C43AB9" w:rsidRPr="009A0451" w:rsidRDefault="00C43AB9" w:rsidP="00915241">
            <w:pPr>
              <w:tabs>
                <w:tab w:val="left" w:pos="2127"/>
              </w:tabs>
              <w:overflowPunct/>
              <w:textAlignment w:val="auto"/>
              <w:rPr>
                <w:rFonts w:ascii="Source Sans Pro Light" w:hAnsi="Source Sans Pro Light" w:cs="Arial"/>
              </w:rPr>
            </w:pPr>
          </w:p>
        </w:tc>
        <w:tc>
          <w:tcPr>
            <w:tcW w:w="1984" w:type="dxa"/>
            <w:vAlign w:val="center"/>
          </w:tcPr>
          <w:p w14:paraId="4513EE72" w14:textId="77777777" w:rsidR="00C43AB9" w:rsidRDefault="00C43AB9" w:rsidP="00915241">
            <w:pPr>
              <w:tabs>
                <w:tab w:val="left" w:pos="2127"/>
              </w:tabs>
              <w:overflowPunct/>
              <w:textAlignment w:val="auto"/>
              <w:rPr>
                <w:rFonts w:ascii="Arial" w:hAnsi="Arial" w:cs="Arial"/>
              </w:rPr>
            </w:pPr>
          </w:p>
        </w:tc>
        <w:tc>
          <w:tcPr>
            <w:tcW w:w="1418" w:type="dxa"/>
            <w:vAlign w:val="center"/>
          </w:tcPr>
          <w:p w14:paraId="28AF70CB" w14:textId="77777777" w:rsidR="00C54D65" w:rsidRPr="00594F38" w:rsidRDefault="00C54D65" w:rsidP="00C54D65">
            <w:pPr>
              <w:overflowPunct/>
              <w:ind w:left="356" w:right="-279"/>
              <w:textAlignment w:val="auto"/>
              <w:rPr>
                <w:rFonts w:ascii="Source Sans Pro" w:hAnsi="Source Sans Pro" w:cs="Arial"/>
                <w:sz w:val="16"/>
              </w:rPr>
            </w:pPr>
            <w:r w:rsidRPr="00C54D65">
              <w:rPr>
                <w:rFonts w:ascii="Source Sans Pro Black" w:hAnsi="Source Sans Pro Black" w:cs="Arial"/>
                <w:color w:val="000000"/>
                <w:sz w:val="24"/>
                <w:szCs w:val="18"/>
              </w:rPr>
              <w:sym w:font="Wingdings" w:char="F06F"/>
            </w:r>
            <w:r w:rsidRPr="00C97C76">
              <w:rPr>
                <w:rFonts w:ascii="Source Sans Pro" w:hAnsi="Source Sans Pro" w:cs="Arial"/>
                <w:color w:val="000000"/>
              </w:rPr>
              <w:t xml:space="preserve"> </w:t>
            </w:r>
            <w:r w:rsidRPr="00594F38">
              <w:rPr>
                <w:rFonts w:ascii="Source Sans Pro" w:hAnsi="Source Sans Pro" w:cs="Arial"/>
                <w:color w:val="000000"/>
                <w:sz w:val="16"/>
              </w:rPr>
              <w:t>Oui</w:t>
            </w:r>
          </w:p>
          <w:p w14:paraId="6D86EC5E" w14:textId="77777777" w:rsidR="00C43AB9" w:rsidRPr="00594F38" w:rsidRDefault="00C54D65" w:rsidP="00C54D65">
            <w:pPr>
              <w:pStyle w:val="En-tte"/>
              <w:tabs>
                <w:tab w:val="clear" w:pos="4536"/>
                <w:tab w:val="clear" w:pos="9072"/>
                <w:tab w:val="left" w:pos="185"/>
              </w:tabs>
              <w:overflowPunct/>
              <w:ind w:left="356" w:right="-279"/>
              <w:textAlignment w:val="auto"/>
              <w:rPr>
                <w:rFonts w:ascii="Source Sans Pro" w:hAnsi="Source Sans Pro" w:cs="Arial"/>
                <w:sz w:val="16"/>
                <w:szCs w:val="16"/>
              </w:rPr>
            </w:pPr>
            <w:r w:rsidRPr="00C54D65">
              <w:rPr>
                <w:rFonts w:ascii="Source Sans Pro Black" w:hAnsi="Source Sans Pro Black" w:cs="Arial"/>
                <w:color w:val="000000"/>
                <w:sz w:val="24"/>
                <w:szCs w:val="18"/>
              </w:rPr>
              <w:sym w:font="Wingdings" w:char="F06F"/>
            </w:r>
            <w:r w:rsidRPr="00C97C76">
              <w:rPr>
                <w:rFonts w:ascii="Source Sans Pro" w:hAnsi="Source Sans Pro" w:cs="Arial"/>
                <w:color w:val="000000"/>
              </w:rPr>
              <w:t xml:space="preserve"> </w:t>
            </w:r>
            <w:r w:rsidRPr="00594F38">
              <w:rPr>
                <w:rFonts w:ascii="Source Sans Pro" w:hAnsi="Source Sans Pro" w:cs="Arial"/>
                <w:color w:val="000000"/>
                <w:sz w:val="16"/>
              </w:rPr>
              <w:t>Non</w:t>
            </w:r>
          </w:p>
        </w:tc>
        <w:tc>
          <w:tcPr>
            <w:tcW w:w="1276" w:type="dxa"/>
            <w:vAlign w:val="center"/>
          </w:tcPr>
          <w:p w14:paraId="6C26BD12" w14:textId="77777777" w:rsidR="00C54D65" w:rsidRPr="00594F38" w:rsidRDefault="00C54D65" w:rsidP="00C54D65">
            <w:pPr>
              <w:overflowPunct/>
              <w:ind w:left="276" w:right="-279"/>
              <w:textAlignment w:val="auto"/>
              <w:rPr>
                <w:rFonts w:ascii="Source Sans Pro" w:hAnsi="Source Sans Pro" w:cs="Arial"/>
                <w:sz w:val="16"/>
              </w:rPr>
            </w:pPr>
            <w:r w:rsidRPr="00C54D65">
              <w:rPr>
                <w:rFonts w:ascii="Source Sans Pro Black" w:hAnsi="Source Sans Pro Black" w:cs="Arial"/>
                <w:color w:val="000000"/>
                <w:sz w:val="24"/>
                <w:szCs w:val="18"/>
              </w:rPr>
              <w:sym w:font="Wingdings" w:char="F06F"/>
            </w:r>
            <w:r w:rsidRPr="00C97C76">
              <w:rPr>
                <w:rFonts w:ascii="Source Sans Pro" w:hAnsi="Source Sans Pro" w:cs="Arial"/>
                <w:color w:val="000000"/>
              </w:rPr>
              <w:t xml:space="preserve"> </w:t>
            </w:r>
            <w:r w:rsidRPr="00594F38">
              <w:rPr>
                <w:rFonts w:ascii="Source Sans Pro" w:hAnsi="Source Sans Pro" w:cs="Arial"/>
                <w:color w:val="000000"/>
                <w:sz w:val="16"/>
              </w:rPr>
              <w:t>Oui</w:t>
            </w:r>
          </w:p>
          <w:p w14:paraId="25303D2C" w14:textId="77777777" w:rsidR="00C43AB9" w:rsidRPr="00594F38" w:rsidRDefault="00C54D65" w:rsidP="00C54D65">
            <w:pPr>
              <w:pStyle w:val="En-tte"/>
              <w:tabs>
                <w:tab w:val="clear" w:pos="4536"/>
                <w:tab w:val="clear" w:pos="9072"/>
              </w:tabs>
              <w:overflowPunct/>
              <w:ind w:left="276" w:right="5"/>
              <w:textAlignment w:val="auto"/>
              <w:rPr>
                <w:rFonts w:ascii="Source Sans Pro" w:hAnsi="Source Sans Pro" w:cs="Arial"/>
                <w:sz w:val="16"/>
                <w:szCs w:val="16"/>
              </w:rPr>
            </w:pPr>
            <w:r w:rsidRPr="00C54D65">
              <w:rPr>
                <w:rFonts w:ascii="Source Sans Pro Black" w:hAnsi="Source Sans Pro Black" w:cs="Arial"/>
                <w:color w:val="000000"/>
                <w:sz w:val="24"/>
                <w:szCs w:val="18"/>
              </w:rPr>
              <w:sym w:font="Wingdings" w:char="F06F"/>
            </w:r>
            <w:r w:rsidRPr="00C97C76">
              <w:rPr>
                <w:rFonts w:ascii="Source Sans Pro" w:hAnsi="Source Sans Pro" w:cs="Arial"/>
                <w:color w:val="000000"/>
              </w:rPr>
              <w:t xml:space="preserve"> </w:t>
            </w:r>
            <w:r w:rsidRPr="00594F38">
              <w:rPr>
                <w:rFonts w:ascii="Source Sans Pro" w:hAnsi="Source Sans Pro" w:cs="Arial"/>
                <w:color w:val="000000"/>
                <w:sz w:val="16"/>
              </w:rPr>
              <w:t>Non</w:t>
            </w:r>
          </w:p>
        </w:tc>
        <w:tc>
          <w:tcPr>
            <w:tcW w:w="1059" w:type="dxa"/>
            <w:vAlign w:val="center"/>
          </w:tcPr>
          <w:p w14:paraId="46A78E89" w14:textId="77777777" w:rsidR="00C43AB9" w:rsidRPr="000457D6" w:rsidRDefault="00C43AB9" w:rsidP="00915241">
            <w:pPr>
              <w:tabs>
                <w:tab w:val="left" w:pos="2127"/>
              </w:tabs>
              <w:overflowPunct/>
              <w:textAlignment w:val="auto"/>
              <w:rPr>
                <w:rFonts w:ascii="Arial" w:hAnsi="Arial" w:cs="Arial"/>
              </w:rPr>
            </w:pPr>
          </w:p>
        </w:tc>
      </w:tr>
      <w:tr w:rsidR="00C43AB9" w:rsidRPr="000457D6" w14:paraId="1030EF87" w14:textId="77777777" w:rsidTr="005423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67"/>
        </w:trPr>
        <w:tc>
          <w:tcPr>
            <w:tcW w:w="882" w:type="dxa"/>
            <w:vAlign w:val="center"/>
          </w:tcPr>
          <w:p w14:paraId="0A0C0D7A" w14:textId="77777777" w:rsidR="00C43AB9" w:rsidRPr="00B02EDC" w:rsidRDefault="00C43AB9" w:rsidP="00915241">
            <w:pPr>
              <w:tabs>
                <w:tab w:val="left" w:pos="2127"/>
              </w:tabs>
              <w:overflowPunct/>
              <w:ind w:right="71"/>
              <w:textAlignment w:val="auto"/>
              <w:rPr>
                <w:rFonts w:ascii="Source Sans Pro SemiBold" w:hAnsi="Source Sans Pro SemiBold" w:cs="Arial"/>
                <w:sz w:val="16"/>
              </w:rPr>
            </w:pPr>
            <w:r w:rsidRPr="00B02EDC">
              <w:rPr>
                <w:rFonts w:ascii="Source Sans Pro SemiBold" w:hAnsi="Source Sans Pro SemiBold" w:cs="Arial"/>
                <w:color w:val="000000"/>
                <w:sz w:val="16"/>
              </w:rPr>
              <w:t>Enfant 2</w:t>
            </w:r>
          </w:p>
        </w:tc>
        <w:tc>
          <w:tcPr>
            <w:tcW w:w="2454" w:type="dxa"/>
            <w:vAlign w:val="center"/>
          </w:tcPr>
          <w:p w14:paraId="0B6DB879" w14:textId="327D2902" w:rsidR="00C43AB9" w:rsidRPr="009A0451" w:rsidRDefault="00C43AB9" w:rsidP="00915241">
            <w:pPr>
              <w:pStyle w:val="En-tte"/>
              <w:tabs>
                <w:tab w:val="clear" w:pos="4536"/>
                <w:tab w:val="clear" w:pos="9072"/>
                <w:tab w:val="left" w:pos="2127"/>
              </w:tabs>
              <w:overflowPunct/>
              <w:textAlignment w:val="auto"/>
              <w:rPr>
                <w:rFonts w:ascii="Source Sans Pro Light" w:hAnsi="Source Sans Pro Light" w:cs="Arial"/>
              </w:rPr>
            </w:pPr>
          </w:p>
        </w:tc>
        <w:tc>
          <w:tcPr>
            <w:tcW w:w="992" w:type="dxa"/>
            <w:vAlign w:val="center"/>
          </w:tcPr>
          <w:p w14:paraId="0B4AA173" w14:textId="77777777" w:rsidR="00C43AB9" w:rsidRPr="009A0451" w:rsidRDefault="00C43AB9" w:rsidP="00915241">
            <w:pPr>
              <w:pStyle w:val="En-tte"/>
              <w:tabs>
                <w:tab w:val="clear" w:pos="4536"/>
                <w:tab w:val="clear" w:pos="9072"/>
                <w:tab w:val="left" w:pos="2127"/>
              </w:tabs>
              <w:overflowPunct/>
              <w:textAlignment w:val="auto"/>
              <w:rPr>
                <w:rFonts w:ascii="Source Sans Pro Light" w:hAnsi="Source Sans Pro Light" w:cs="Arial"/>
              </w:rPr>
            </w:pPr>
          </w:p>
        </w:tc>
        <w:tc>
          <w:tcPr>
            <w:tcW w:w="567" w:type="dxa"/>
            <w:vAlign w:val="center"/>
          </w:tcPr>
          <w:p w14:paraId="492061B0" w14:textId="77777777" w:rsidR="00C43AB9" w:rsidRPr="009A0451" w:rsidRDefault="00C43AB9" w:rsidP="00915241">
            <w:pPr>
              <w:pStyle w:val="En-tte"/>
              <w:tabs>
                <w:tab w:val="clear" w:pos="4536"/>
                <w:tab w:val="clear" w:pos="9072"/>
                <w:tab w:val="left" w:pos="2127"/>
              </w:tabs>
              <w:overflowPunct/>
              <w:textAlignment w:val="auto"/>
              <w:rPr>
                <w:rFonts w:ascii="Source Sans Pro Light" w:hAnsi="Source Sans Pro Light" w:cs="Arial"/>
              </w:rPr>
            </w:pPr>
          </w:p>
        </w:tc>
        <w:tc>
          <w:tcPr>
            <w:tcW w:w="1984" w:type="dxa"/>
            <w:vAlign w:val="center"/>
          </w:tcPr>
          <w:p w14:paraId="7A507D84" w14:textId="77777777" w:rsidR="00C43AB9" w:rsidRDefault="00C43AB9" w:rsidP="00915241">
            <w:pPr>
              <w:pStyle w:val="En-tte"/>
              <w:tabs>
                <w:tab w:val="clear" w:pos="4536"/>
                <w:tab w:val="clear" w:pos="9072"/>
                <w:tab w:val="left" w:pos="2127"/>
              </w:tabs>
              <w:overflowPunct/>
              <w:textAlignment w:val="auto"/>
              <w:rPr>
                <w:rFonts w:ascii="Arial" w:hAnsi="Arial" w:cs="Arial"/>
              </w:rPr>
            </w:pPr>
          </w:p>
        </w:tc>
        <w:tc>
          <w:tcPr>
            <w:tcW w:w="1418" w:type="dxa"/>
            <w:vAlign w:val="center"/>
          </w:tcPr>
          <w:p w14:paraId="7CEC3652" w14:textId="77777777" w:rsidR="00C54D65" w:rsidRPr="00594F38" w:rsidRDefault="00C54D65" w:rsidP="00C54D65">
            <w:pPr>
              <w:overflowPunct/>
              <w:ind w:left="356" w:right="-279"/>
              <w:textAlignment w:val="auto"/>
              <w:rPr>
                <w:rFonts w:ascii="Source Sans Pro" w:hAnsi="Source Sans Pro" w:cs="Arial"/>
                <w:sz w:val="16"/>
              </w:rPr>
            </w:pPr>
            <w:r w:rsidRPr="00C54D65">
              <w:rPr>
                <w:rFonts w:ascii="Source Sans Pro Black" w:hAnsi="Source Sans Pro Black" w:cs="Arial"/>
                <w:color w:val="000000"/>
                <w:sz w:val="24"/>
                <w:szCs w:val="18"/>
              </w:rPr>
              <w:sym w:font="Wingdings" w:char="F06F"/>
            </w:r>
            <w:r w:rsidRPr="00C97C76">
              <w:rPr>
                <w:rFonts w:ascii="Source Sans Pro" w:hAnsi="Source Sans Pro" w:cs="Arial"/>
                <w:color w:val="000000"/>
              </w:rPr>
              <w:t xml:space="preserve"> </w:t>
            </w:r>
            <w:r w:rsidRPr="00594F38">
              <w:rPr>
                <w:rFonts w:ascii="Source Sans Pro" w:hAnsi="Source Sans Pro" w:cs="Arial"/>
                <w:color w:val="000000"/>
                <w:sz w:val="16"/>
              </w:rPr>
              <w:t>Oui</w:t>
            </w:r>
          </w:p>
          <w:p w14:paraId="0CECF448" w14:textId="77777777" w:rsidR="00C43AB9" w:rsidRPr="00594F38" w:rsidRDefault="00C54D65" w:rsidP="00C54D65">
            <w:pPr>
              <w:tabs>
                <w:tab w:val="left" w:pos="185"/>
              </w:tabs>
              <w:overflowPunct/>
              <w:ind w:left="356" w:right="-279"/>
              <w:textAlignment w:val="auto"/>
              <w:rPr>
                <w:rFonts w:ascii="Source Sans Pro" w:hAnsi="Source Sans Pro" w:cs="Arial"/>
                <w:sz w:val="16"/>
                <w:szCs w:val="16"/>
              </w:rPr>
            </w:pPr>
            <w:r w:rsidRPr="00C54D65">
              <w:rPr>
                <w:rFonts w:ascii="Source Sans Pro Black" w:hAnsi="Source Sans Pro Black" w:cs="Arial"/>
                <w:color w:val="000000"/>
                <w:sz w:val="24"/>
                <w:szCs w:val="18"/>
              </w:rPr>
              <w:sym w:font="Wingdings" w:char="F06F"/>
            </w:r>
            <w:r w:rsidRPr="00C97C76">
              <w:rPr>
                <w:rFonts w:ascii="Source Sans Pro" w:hAnsi="Source Sans Pro" w:cs="Arial"/>
                <w:color w:val="000000"/>
              </w:rPr>
              <w:t xml:space="preserve"> </w:t>
            </w:r>
            <w:r w:rsidRPr="00594F38">
              <w:rPr>
                <w:rFonts w:ascii="Source Sans Pro" w:hAnsi="Source Sans Pro" w:cs="Arial"/>
                <w:color w:val="000000"/>
                <w:sz w:val="16"/>
              </w:rPr>
              <w:t>Non</w:t>
            </w:r>
          </w:p>
        </w:tc>
        <w:tc>
          <w:tcPr>
            <w:tcW w:w="1276" w:type="dxa"/>
            <w:vAlign w:val="center"/>
          </w:tcPr>
          <w:p w14:paraId="796437CF" w14:textId="77777777" w:rsidR="00C54D65" w:rsidRPr="00594F38" w:rsidRDefault="00C54D65" w:rsidP="00C54D65">
            <w:pPr>
              <w:overflowPunct/>
              <w:ind w:left="276" w:right="-279"/>
              <w:textAlignment w:val="auto"/>
              <w:rPr>
                <w:rFonts w:ascii="Source Sans Pro" w:hAnsi="Source Sans Pro" w:cs="Arial"/>
                <w:sz w:val="16"/>
              </w:rPr>
            </w:pPr>
            <w:r w:rsidRPr="00C54D65">
              <w:rPr>
                <w:rFonts w:ascii="Source Sans Pro Black" w:hAnsi="Source Sans Pro Black" w:cs="Arial"/>
                <w:color w:val="000000"/>
                <w:sz w:val="24"/>
                <w:szCs w:val="18"/>
              </w:rPr>
              <w:sym w:font="Wingdings" w:char="F06F"/>
            </w:r>
            <w:r w:rsidRPr="00C97C76">
              <w:rPr>
                <w:rFonts w:ascii="Source Sans Pro" w:hAnsi="Source Sans Pro" w:cs="Arial"/>
                <w:color w:val="000000"/>
              </w:rPr>
              <w:t xml:space="preserve"> </w:t>
            </w:r>
            <w:r w:rsidRPr="00594F38">
              <w:rPr>
                <w:rFonts w:ascii="Source Sans Pro" w:hAnsi="Source Sans Pro" w:cs="Arial"/>
                <w:color w:val="000000"/>
                <w:sz w:val="16"/>
              </w:rPr>
              <w:t>Oui</w:t>
            </w:r>
          </w:p>
          <w:p w14:paraId="14BDEF3F" w14:textId="77777777" w:rsidR="00C43AB9" w:rsidRPr="00594F38" w:rsidRDefault="00C54D65" w:rsidP="00C54D65">
            <w:pPr>
              <w:overflowPunct/>
              <w:ind w:left="276" w:right="5"/>
              <w:textAlignment w:val="auto"/>
              <w:rPr>
                <w:rFonts w:ascii="Source Sans Pro" w:hAnsi="Source Sans Pro" w:cs="Arial"/>
                <w:sz w:val="16"/>
                <w:szCs w:val="16"/>
              </w:rPr>
            </w:pPr>
            <w:r w:rsidRPr="00C54D65">
              <w:rPr>
                <w:rFonts w:ascii="Source Sans Pro Black" w:hAnsi="Source Sans Pro Black" w:cs="Arial"/>
                <w:color w:val="000000"/>
                <w:sz w:val="24"/>
                <w:szCs w:val="18"/>
              </w:rPr>
              <w:sym w:font="Wingdings" w:char="F06F"/>
            </w:r>
            <w:r w:rsidRPr="00C97C76">
              <w:rPr>
                <w:rFonts w:ascii="Source Sans Pro" w:hAnsi="Source Sans Pro" w:cs="Arial"/>
                <w:color w:val="000000"/>
              </w:rPr>
              <w:t xml:space="preserve"> </w:t>
            </w:r>
            <w:r w:rsidRPr="00594F38">
              <w:rPr>
                <w:rFonts w:ascii="Source Sans Pro" w:hAnsi="Source Sans Pro" w:cs="Arial"/>
                <w:color w:val="000000"/>
                <w:sz w:val="16"/>
              </w:rPr>
              <w:t>Non</w:t>
            </w:r>
          </w:p>
        </w:tc>
        <w:tc>
          <w:tcPr>
            <w:tcW w:w="1059" w:type="dxa"/>
            <w:vAlign w:val="center"/>
          </w:tcPr>
          <w:p w14:paraId="558FFEDB" w14:textId="77777777" w:rsidR="00C43AB9" w:rsidRPr="000457D6" w:rsidRDefault="00C43AB9" w:rsidP="00915241">
            <w:pPr>
              <w:tabs>
                <w:tab w:val="left" w:pos="2127"/>
              </w:tabs>
              <w:overflowPunct/>
              <w:textAlignment w:val="auto"/>
              <w:rPr>
                <w:rFonts w:ascii="Arial" w:hAnsi="Arial" w:cs="Arial"/>
              </w:rPr>
            </w:pPr>
          </w:p>
        </w:tc>
      </w:tr>
      <w:tr w:rsidR="00C43AB9" w:rsidRPr="000457D6" w14:paraId="6E8D2794" w14:textId="77777777" w:rsidTr="005423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67"/>
        </w:trPr>
        <w:tc>
          <w:tcPr>
            <w:tcW w:w="882" w:type="dxa"/>
            <w:tcBorders>
              <w:bottom w:val="single" w:sz="4" w:space="0" w:color="A6A6A6" w:themeColor="background1" w:themeShade="A6"/>
            </w:tcBorders>
            <w:vAlign w:val="center"/>
          </w:tcPr>
          <w:p w14:paraId="4061CAF6" w14:textId="77777777" w:rsidR="00C43AB9" w:rsidRPr="00B02EDC" w:rsidRDefault="00C43AB9" w:rsidP="00915241">
            <w:pPr>
              <w:tabs>
                <w:tab w:val="left" w:pos="2127"/>
              </w:tabs>
              <w:overflowPunct/>
              <w:ind w:right="71"/>
              <w:textAlignment w:val="auto"/>
              <w:rPr>
                <w:rFonts w:ascii="Source Sans Pro SemiBold" w:hAnsi="Source Sans Pro SemiBold" w:cs="Arial"/>
                <w:sz w:val="16"/>
              </w:rPr>
            </w:pPr>
            <w:r w:rsidRPr="00B02EDC">
              <w:rPr>
                <w:rFonts w:ascii="Source Sans Pro SemiBold" w:hAnsi="Source Sans Pro SemiBold" w:cs="Arial"/>
                <w:color w:val="000000"/>
                <w:sz w:val="16"/>
              </w:rPr>
              <w:t>Enfant 3</w:t>
            </w:r>
          </w:p>
        </w:tc>
        <w:tc>
          <w:tcPr>
            <w:tcW w:w="2454" w:type="dxa"/>
            <w:tcBorders>
              <w:bottom w:val="single" w:sz="4" w:space="0" w:color="A6A6A6" w:themeColor="background1" w:themeShade="A6"/>
            </w:tcBorders>
            <w:vAlign w:val="center"/>
          </w:tcPr>
          <w:p w14:paraId="02B40CB2" w14:textId="77777777" w:rsidR="00C43AB9" w:rsidRPr="009A0451" w:rsidRDefault="00C43AB9" w:rsidP="00915241">
            <w:pPr>
              <w:tabs>
                <w:tab w:val="left" w:pos="2127"/>
              </w:tabs>
              <w:overflowPunct/>
              <w:textAlignment w:val="auto"/>
              <w:rPr>
                <w:rFonts w:ascii="Source Sans Pro Light" w:hAnsi="Source Sans Pro Light" w:cs="Arial"/>
              </w:rPr>
            </w:pPr>
          </w:p>
        </w:tc>
        <w:tc>
          <w:tcPr>
            <w:tcW w:w="992" w:type="dxa"/>
            <w:tcBorders>
              <w:bottom w:val="single" w:sz="4" w:space="0" w:color="A6A6A6" w:themeColor="background1" w:themeShade="A6"/>
            </w:tcBorders>
            <w:vAlign w:val="center"/>
          </w:tcPr>
          <w:p w14:paraId="5057CD86" w14:textId="77777777" w:rsidR="00C43AB9" w:rsidRPr="009A0451" w:rsidRDefault="00C43AB9" w:rsidP="00915241">
            <w:pPr>
              <w:tabs>
                <w:tab w:val="left" w:pos="2127"/>
              </w:tabs>
              <w:overflowPunct/>
              <w:textAlignment w:val="auto"/>
              <w:rPr>
                <w:rFonts w:ascii="Source Sans Pro Light" w:hAnsi="Source Sans Pro Light" w:cs="Arial"/>
              </w:rPr>
            </w:pPr>
          </w:p>
        </w:tc>
        <w:tc>
          <w:tcPr>
            <w:tcW w:w="567" w:type="dxa"/>
            <w:tcBorders>
              <w:bottom w:val="single" w:sz="4" w:space="0" w:color="A6A6A6" w:themeColor="background1" w:themeShade="A6"/>
            </w:tcBorders>
            <w:vAlign w:val="center"/>
          </w:tcPr>
          <w:p w14:paraId="537464BF" w14:textId="77777777" w:rsidR="00C43AB9" w:rsidRPr="009A0451" w:rsidRDefault="00C43AB9" w:rsidP="00915241">
            <w:pPr>
              <w:tabs>
                <w:tab w:val="left" w:pos="2127"/>
              </w:tabs>
              <w:overflowPunct/>
              <w:textAlignment w:val="auto"/>
              <w:rPr>
                <w:rFonts w:ascii="Source Sans Pro Light" w:hAnsi="Source Sans Pro Light" w:cs="Arial"/>
              </w:rPr>
            </w:pPr>
          </w:p>
        </w:tc>
        <w:tc>
          <w:tcPr>
            <w:tcW w:w="1984" w:type="dxa"/>
            <w:tcBorders>
              <w:bottom w:val="single" w:sz="4" w:space="0" w:color="A6A6A6" w:themeColor="background1" w:themeShade="A6"/>
            </w:tcBorders>
            <w:vAlign w:val="center"/>
          </w:tcPr>
          <w:p w14:paraId="3349E6C7" w14:textId="77777777" w:rsidR="00C43AB9" w:rsidRDefault="00C43AB9" w:rsidP="00915241">
            <w:pPr>
              <w:tabs>
                <w:tab w:val="left" w:pos="2127"/>
              </w:tabs>
              <w:overflowPunct/>
              <w:textAlignment w:val="auto"/>
              <w:rPr>
                <w:rFonts w:ascii="Arial" w:hAnsi="Arial" w:cs="Arial"/>
              </w:rPr>
            </w:pPr>
          </w:p>
        </w:tc>
        <w:tc>
          <w:tcPr>
            <w:tcW w:w="1418" w:type="dxa"/>
            <w:tcBorders>
              <w:bottom w:val="single" w:sz="4" w:space="0" w:color="A6A6A6" w:themeColor="background1" w:themeShade="A6"/>
            </w:tcBorders>
            <w:vAlign w:val="center"/>
          </w:tcPr>
          <w:p w14:paraId="35272FA5" w14:textId="77777777" w:rsidR="00C54D65" w:rsidRPr="00594F38" w:rsidRDefault="00C54D65" w:rsidP="00C54D65">
            <w:pPr>
              <w:overflowPunct/>
              <w:ind w:left="356" w:right="-279"/>
              <w:textAlignment w:val="auto"/>
              <w:rPr>
                <w:rFonts w:ascii="Source Sans Pro" w:hAnsi="Source Sans Pro" w:cs="Arial"/>
                <w:sz w:val="16"/>
              </w:rPr>
            </w:pPr>
            <w:r w:rsidRPr="00C54D65">
              <w:rPr>
                <w:rFonts w:ascii="Source Sans Pro Black" w:hAnsi="Source Sans Pro Black" w:cs="Arial"/>
                <w:color w:val="000000"/>
                <w:sz w:val="24"/>
                <w:szCs w:val="18"/>
              </w:rPr>
              <w:sym w:font="Wingdings" w:char="F06F"/>
            </w:r>
            <w:r w:rsidRPr="00C97C76">
              <w:rPr>
                <w:rFonts w:ascii="Source Sans Pro" w:hAnsi="Source Sans Pro" w:cs="Arial"/>
                <w:color w:val="000000"/>
              </w:rPr>
              <w:t xml:space="preserve"> </w:t>
            </w:r>
            <w:r w:rsidRPr="00594F38">
              <w:rPr>
                <w:rFonts w:ascii="Source Sans Pro" w:hAnsi="Source Sans Pro" w:cs="Arial"/>
                <w:color w:val="000000"/>
                <w:sz w:val="16"/>
              </w:rPr>
              <w:t>Oui</w:t>
            </w:r>
          </w:p>
          <w:p w14:paraId="3B5B8E21" w14:textId="77777777" w:rsidR="00C43AB9" w:rsidRPr="00594F38" w:rsidRDefault="00C54D65" w:rsidP="00C54D65">
            <w:pPr>
              <w:pStyle w:val="En-tte"/>
              <w:tabs>
                <w:tab w:val="clear" w:pos="4536"/>
                <w:tab w:val="clear" w:pos="9072"/>
                <w:tab w:val="left" w:pos="185"/>
              </w:tabs>
              <w:overflowPunct/>
              <w:ind w:left="356" w:right="-279"/>
              <w:textAlignment w:val="auto"/>
              <w:rPr>
                <w:rFonts w:ascii="Source Sans Pro" w:hAnsi="Source Sans Pro" w:cs="Arial"/>
                <w:sz w:val="16"/>
                <w:szCs w:val="16"/>
              </w:rPr>
            </w:pPr>
            <w:r w:rsidRPr="00C54D65">
              <w:rPr>
                <w:rFonts w:ascii="Source Sans Pro Black" w:hAnsi="Source Sans Pro Black" w:cs="Arial"/>
                <w:color w:val="000000"/>
                <w:sz w:val="24"/>
                <w:szCs w:val="18"/>
              </w:rPr>
              <w:sym w:font="Wingdings" w:char="F06F"/>
            </w:r>
            <w:r w:rsidRPr="00C97C76">
              <w:rPr>
                <w:rFonts w:ascii="Source Sans Pro" w:hAnsi="Source Sans Pro" w:cs="Arial"/>
                <w:color w:val="000000"/>
              </w:rPr>
              <w:t xml:space="preserve"> </w:t>
            </w:r>
            <w:r w:rsidRPr="00594F38">
              <w:rPr>
                <w:rFonts w:ascii="Source Sans Pro" w:hAnsi="Source Sans Pro" w:cs="Arial"/>
                <w:color w:val="000000"/>
                <w:sz w:val="16"/>
              </w:rPr>
              <w:t>Non</w:t>
            </w:r>
          </w:p>
        </w:tc>
        <w:tc>
          <w:tcPr>
            <w:tcW w:w="1276" w:type="dxa"/>
            <w:tcBorders>
              <w:bottom w:val="single" w:sz="4" w:space="0" w:color="A6A6A6" w:themeColor="background1" w:themeShade="A6"/>
            </w:tcBorders>
            <w:vAlign w:val="center"/>
          </w:tcPr>
          <w:p w14:paraId="426862E0" w14:textId="77777777" w:rsidR="00C54D65" w:rsidRPr="00594F38" w:rsidRDefault="00C54D65" w:rsidP="00C54D65">
            <w:pPr>
              <w:overflowPunct/>
              <w:ind w:left="276" w:right="-279"/>
              <w:textAlignment w:val="auto"/>
              <w:rPr>
                <w:rFonts w:ascii="Source Sans Pro" w:hAnsi="Source Sans Pro" w:cs="Arial"/>
                <w:sz w:val="16"/>
              </w:rPr>
            </w:pPr>
            <w:r w:rsidRPr="00C54D65">
              <w:rPr>
                <w:rFonts w:ascii="Source Sans Pro Black" w:hAnsi="Source Sans Pro Black" w:cs="Arial"/>
                <w:color w:val="000000"/>
                <w:sz w:val="24"/>
                <w:szCs w:val="18"/>
              </w:rPr>
              <w:sym w:font="Wingdings" w:char="F06F"/>
            </w:r>
            <w:r w:rsidRPr="00C97C76">
              <w:rPr>
                <w:rFonts w:ascii="Source Sans Pro" w:hAnsi="Source Sans Pro" w:cs="Arial"/>
                <w:color w:val="000000"/>
              </w:rPr>
              <w:t xml:space="preserve"> </w:t>
            </w:r>
            <w:r w:rsidRPr="00594F38">
              <w:rPr>
                <w:rFonts w:ascii="Source Sans Pro" w:hAnsi="Source Sans Pro" w:cs="Arial"/>
                <w:color w:val="000000"/>
                <w:sz w:val="16"/>
              </w:rPr>
              <w:t>Oui</w:t>
            </w:r>
          </w:p>
          <w:p w14:paraId="39A611E1" w14:textId="77777777" w:rsidR="00C43AB9" w:rsidRPr="00594F38" w:rsidRDefault="00C54D65" w:rsidP="00C54D65">
            <w:pPr>
              <w:pStyle w:val="En-tte"/>
              <w:tabs>
                <w:tab w:val="clear" w:pos="4536"/>
                <w:tab w:val="clear" w:pos="9072"/>
              </w:tabs>
              <w:overflowPunct/>
              <w:ind w:left="276" w:right="5"/>
              <w:textAlignment w:val="auto"/>
              <w:rPr>
                <w:rFonts w:ascii="Source Sans Pro" w:hAnsi="Source Sans Pro" w:cs="Arial"/>
                <w:sz w:val="16"/>
                <w:szCs w:val="16"/>
              </w:rPr>
            </w:pPr>
            <w:r w:rsidRPr="00C54D65">
              <w:rPr>
                <w:rFonts w:ascii="Source Sans Pro Black" w:hAnsi="Source Sans Pro Black" w:cs="Arial"/>
                <w:color w:val="000000"/>
                <w:sz w:val="24"/>
                <w:szCs w:val="18"/>
              </w:rPr>
              <w:sym w:font="Wingdings" w:char="F06F"/>
            </w:r>
            <w:r w:rsidRPr="00C97C76">
              <w:rPr>
                <w:rFonts w:ascii="Source Sans Pro" w:hAnsi="Source Sans Pro" w:cs="Arial"/>
                <w:color w:val="000000"/>
              </w:rPr>
              <w:t xml:space="preserve"> </w:t>
            </w:r>
            <w:r w:rsidRPr="00594F38">
              <w:rPr>
                <w:rFonts w:ascii="Source Sans Pro" w:hAnsi="Source Sans Pro" w:cs="Arial"/>
                <w:color w:val="000000"/>
                <w:sz w:val="16"/>
              </w:rPr>
              <w:t>Non</w:t>
            </w:r>
          </w:p>
        </w:tc>
        <w:tc>
          <w:tcPr>
            <w:tcW w:w="1059" w:type="dxa"/>
            <w:tcBorders>
              <w:bottom w:val="single" w:sz="4" w:space="0" w:color="A6A6A6" w:themeColor="background1" w:themeShade="A6"/>
            </w:tcBorders>
            <w:vAlign w:val="center"/>
          </w:tcPr>
          <w:p w14:paraId="3308AACC" w14:textId="77777777" w:rsidR="00C43AB9" w:rsidRPr="000457D6" w:rsidRDefault="00C43AB9" w:rsidP="00915241">
            <w:pPr>
              <w:tabs>
                <w:tab w:val="left" w:pos="2127"/>
              </w:tabs>
              <w:overflowPunct/>
              <w:textAlignment w:val="auto"/>
              <w:rPr>
                <w:rFonts w:ascii="Arial" w:hAnsi="Arial" w:cs="Arial"/>
              </w:rPr>
            </w:pPr>
          </w:p>
        </w:tc>
      </w:tr>
    </w:tbl>
    <w:p w14:paraId="069B0E31" w14:textId="2E1CE0E3" w:rsidR="00620E2A" w:rsidRDefault="001018C3" w:rsidP="002D202E">
      <w:pPr>
        <w:overflowPunct/>
        <w:autoSpaceDE/>
        <w:autoSpaceDN/>
        <w:adjustRightInd/>
        <w:spacing w:after="200" w:line="276" w:lineRule="auto"/>
        <w:textAlignment w:val="auto"/>
        <w:rPr>
          <w:rFonts w:ascii="Source Sans Pro" w:hAnsi="Source Sans Pro" w:cs="Arial"/>
          <w:sz w:val="10"/>
        </w:rPr>
      </w:pPr>
      <w:r>
        <w:rPr>
          <w:rFonts w:ascii="Source Sans Pro" w:hAnsi="Source Sans Pro" w:cs="Arial"/>
          <w:noProof/>
          <w:color w:val="000000"/>
          <w:sz w:val="10"/>
        </w:rPr>
        <mc:AlternateContent>
          <mc:Choice Requires="wpg">
            <w:drawing>
              <wp:anchor distT="0" distB="0" distL="114300" distR="114300" simplePos="0" relativeHeight="251680256" behindDoc="0" locked="0" layoutInCell="1" allowOverlap="1" wp14:anchorId="24EC2C06" wp14:editId="34DA152F">
                <wp:simplePos x="0" y="0"/>
                <wp:positionH relativeFrom="column">
                  <wp:posOffset>-6375</wp:posOffset>
                </wp:positionH>
                <wp:positionV relativeFrom="paragraph">
                  <wp:posOffset>173584</wp:posOffset>
                </wp:positionV>
                <wp:extent cx="3238044" cy="358140"/>
                <wp:effectExtent l="0" t="0" r="635" b="3810"/>
                <wp:wrapNone/>
                <wp:docPr id="251" name="Groupe 251"/>
                <wp:cNvGraphicFramePr/>
                <a:graphic xmlns:a="http://schemas.openxmlformats.org/drawingml/2006/main">
                  <a:graphicData uri="http://schemas.microsoft.com/office/word/2010/wordprocessingGroup">
                    <wpg:wgp>
                      <wpg:cNvGrpSpPr/>
                      <wpg:grpSpPr>
                        <a:xfrm>
                          <a:off x="0" y="0"/>
                          <a:ext cx="3238044" cy="358140"/>
                          <a:chOff x="0" y="-138555"/>
                          <a:chExt cx="2420314" cy="359858"/>
                        </a:xfrm>
                      </wpg:grpSpPr>
                      <wps:wsp>
                        <wps:cNvPr id="249" name="Zone de texte 249"/>
                        <wps:cNvSpPr txBox="1"/>
                        <wps:spPr>
                          <a:xfrm>
                            <a:off x="243261" y="-75473"/>
                            <a:ext cx="2177053" cy="249529"/>
                          </a:xfrm>
                          <a:prstGeom prst="rect">
                            <a:avLst/>
                          </a:prstGeom>
                          <a:solidFill>
                            <a:schemeClr val="bg1"/>
                          </a:solidFill>
                          <a:ln w="6350">
                            <a:noFill/>
                          </a:ln>
                          <a:effectLst/>
                        </wps:spPr>
                        <wps:txbx>
                          <w:txbxContent>
                            <w:p w14:paraId="51EF8CBA" w14:textId="190B89C0" w:rsidR="00AC1BC4" w:rsidRPr="00D07174" w:rsidRDefault="00620E2A" w:rsidP="00AC1BC4">
                              <w:pPr>
                                <w:shd w:val="clear" w:color="auto" w:fill="FFFFFF" w:themeFill="background1"/>
                                <w:rPr>
                                  <w:rFonts w:ascii="Source Sans Pro Black" w:hAnsi="Source Sans Pro Black"/>
                                  <w:color w:val="00B0F0"/>
                                  <w:sz w:val="22"/>
                                  <w:szCs w:val="16"/>
                                </w:rPr>
                              </w:pPr>
                              <w:r>
                                <w:rPr>
                                  <w:rFonts w:ascii="Source Sans Pro Black" w:eastAsia="Calibri" w:hAnsi="Source Sans Pro Black" w:cs="SourceSansPro-Semibold"/>
                                  <w:color w:val="00B0F0"/>
                                  <w:sz w:val="22"/>
                                  <w:szCs w:val="16"/>
                                </w:rPr>
                                <w:t>REGIMES</w:t>
                              </w:r>
                              <w:r w:rsidR="00C26F4D">
                                <w:rPr>
                                  <w:rFonts w:ascii="Source Sans Pro Black" w:eastAsia="Calibri" w:hAnsi="Source Sans Pro Black" w:cs="SourceSansPro-Semibold"/>
                                  <w:color w:val="00B0F0"/>
                                  <w:sz w:val="22"/>
                                  <w:szCs w:val="16"/>
                                </w:rPr>
                                <w:t xml:space="preserve"> </w:t>
                              </w:r>
                              <w:r w:rsidR="00277A90" w:rsidRPr="00277A90">
                                <w:rPr>
                                  <w:rFonts w:ascii="Source Sans Pro Black" w:eastAsia="Calibri" w:hAnsi="Source Sans Pro Black" w:cs="SourceSansPro-Semibold"/>
                                  <w:i/>
                                  <w:color w:val="00B0F0"/>
                                  <w:sz w:val="16"/>
                                  <w:szCs w:val="16"/>
                                </w:rPr>
                                <w:t>(</w:t>
                              </w:r>
                              <w:r w:rsidR="00C26F4D" w:rsidRPr="00277A90">
                                <w:rPr>
                                  <w:rFonts w:ascii="Source Sans Pro Black" w:eastAsia="Calibri" w:hAnsi="Source Sans Pro Black" w:cs="SourceSansPro-Semibold"/>
                                  <w:i/>
                                  <w:color w:val="00B0F0"/>
                                  <w:sz w:val="16"/>
                                  <w:szCs w:val="16"/>
                                </w:rPr>
                                <w:t>choix ident</w:t>
                              </w:r>
                              <w:r w:rsidR="00384D90">
                                <w:rPr>
                                  <w:rFonts w:ascii="Source Sans Pro Black" w:eastAsia="Calibri" w:hAnsi="Source Sans Pro Black" w:cs="SourceSansPro-Semibold"/>
                                  <w:i/>
                                  <w:color w:val="00B0F0"/>
                                  <w:sz w:val="16"/>
                                  <w:szCs w:val="16"/>
                                </w:rPr>
                                <w:t>ique pour tous les ayants</w:t>
                              </w:r>
                              <w:r w:rsidR="005D5F21">
                                <w:rPr>
                                  <w:rFonts w:ascii="Source Sans Pro Black" w:eastAsia="Calibri" w:hAnsi="Source Sans Pro Black" w:cs="SourceSansPro-Semibold"/>
                                  <w:i/>
                                  <w:color w:val="00B0F0"/>
                                  <w:sz w:val="16"/>
                                  <w:szCs w:val="16"/>
                                </w:rPr>
                                <w:t xml:space="preserve"> </w:t>
                              </w:r>
                              <w:r w:rsidR="00384D90">
                                <w:rPr>
                                  <w:rFonts w:ascii="Source Sans Pro Black" w:eastAsia="Calibri" w:hAnsi="Source Sans Pro Black" w:cs="SourceSansPro-Semibold"/>
                                  <w:i/>
                                  <w:color w:val="00B0F0"/>
                                  <w:sz w:val="16"/>
                                  <w:szCs w:val="16"/>
                                </w:rPr>
                                <w:t>droit</w:t>
                              </w:r>
                              <w:r w:rsidR="00277A90" w:rsidRPr="00277A90">
                                <w:rPr>
                                  <w:rFonts w:ascii="Source Sans Pro Black" w:eastAsia="Calibri" w:hAnsi="Source Sans Pro Black" w:cs="SourceSansPro-Semibold"/>
                                  <w:i/>
                                  <w:color w:val="00B0F0"/>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0" name="Ellipse 250"/>
                        <wps:cNvSpPr/>
                        <wps:spPr>
                          <a:xfrm>
                            <a:off x="0" y="-138555"/>
                            <a:ext cx="268563" cy="359858"/>
                          </a:xfrm>
                          <a:prstGeom prst="ellipse">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2D4A89" w14:textId="77777777" w:rsidR="00AC1BC4" w:rsidRPr="00D07174" w:rsidRDefault="003C59E7" w:rsidP="00AC1BC4">
                              <w:pPr>
                                <w:spacing w:line="257" w:lineRule="auto"/>
                                <w:ind w:left="-284" w:right="-218"/>
                                <w:jc w:val="center"/>
                                <w:rPr>
                                  <w:rFonts w:ascii="Source Sans Pro Black" w:hAnsi="Source Sans Pro Black"/>
                                </w:rPr>
                              </w:pPr>
                              <w:r>
                                <w:rPr>
                                  <w:rFonts w:ascii="Source Sans Pro Black" w:hAnsi="Source Sans Pro Black"/>
                                </w:rPr>
                                <w:t xml:space="preserve"> </w:t>
                              </w:r>
                              <w:r w:rsidR="00AC1BC4">
                                <w:rPr>
                                  <w:rFonts w:ascii="Source Sans Pro Black" w:hAnsi="Source Sans Pro Black"/>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4EC2C06" id="Groupe 251" o:spid="_x0000_s1035" style="position:absolute;margin-left:-.5pt;margin-top:13.65pt;width:254.95pt;height:28.2pt;z-index:251680256" coordorigin=",-1385" coordsize="24203,3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">
                <v:shape id="Zone de texte 249" o:spid="_x0000_s1036" type="#_x0000_t202" style="position:absolute;left:2432;top:-754;width:21771;height:2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" fillcolor="white [3212]" stroked="f" strokeweight=".5pt">
                  <v:textbox>
                    <w:txbxContent>
                      <w:p w14:paraId="51EF8CBA" w14:textId="190B89C0" w:rsidR="00AC1BC4" w:rsidRPr="00D07174" w:rsidRDefault="00620E2A" w:rsidP="00AC1BC4">
                        <w:pPr>
                          <w:shd w:val="clear" w:color="auto" w:fill="FFFFFF" w:themeFill="background1"/>
                          <w:rPr>
                            <w:rFonts w:ascii="Source Sans Pro Black" w:hAnsi="Source Sans Pro Black"/>
                            <w:color w:val="00B0F0"/>
                            <w:sz w:val="22"/>
                            <w:szCs w:val="16"/>
                          </w:rPr>
                        </w:pPr>
                        <w:r>
                          <w:rPr>
                            <w:rFonts w:ascii="Source Sans Pro Black" w:eastAsia="Calibri" w:hAnsi="Source Sans Pro Black" w:cs="SourceSansPro-Semibold"/>
                            <w:color w:val="00B0F0"/>
                            <w:sz w:val="22"/>
                            <w:szCs w:val="16"/>
                          </w:rPr>
                          <w:t>REGIMES</w:t>
                        </w:r>
                        <w:r w:rsidR="00C26F4D">
                          <w:rPr>
                            <w:rFonts w:ascii="Source Sans Pro Black" w:eastAsia="Calibri" w:hAnsi="Source Sans Pro Black" w:cs="SourceSansPro-Semibold"/>
                            <w:color w:val="00B0F0"/>
                            <w:sz w:val="22"/>
                            <w:szCs w:val="16"/>
                          </w:rPr>
                          <w:t xml:space="preserve"> </w:t>
                        </w:r>
                        <w:r w:rsidR="00277A90" w:rsidRPr="00277A90">
                          <w:rPr>
                            <w:rFonts w:ascii="Source Sans Pro Black" w:eastAsia="Calibri" w:hAnsi="Source Sans Pro Black" w:cs="SourceSansPro-Semibold"/>
                            <w:i/>
                            <w:color w:val="00B0F0"/>
                            <w:sz w:val="16"/>
                            <w:szCs w:val="16"/>
                          </w:rPr>
                          <w:t>(</w:t>
                        </w:r>
                        <w:r w:rsidR="00C26F4D" w:rsidRPr="00277A90">
                          <w:rPr>
                            <w:rFonts w:ascii="Source Sans Pro Black" w:eastAsia="Calibri" w:hAnsi="Source Sans Pro Black" w:cs="SourceSansPro-Semibold"/>
                            <w:i/>
                            <w:color w:val="00B0F0"/>
                            <w:sz w:val="16"/>
                            <w:szCs w:val="16"/>
                          </w:rPr>
                          <w:t>choix ident</w:t>
                        </w:r>
                        <w:r w:rsidR="00384D90">
                          <w:rPr>
                            <w:rFonts w:ascii="Source Sans Pro Black" w:eastAsia="Calibri" w:hAnsi="Source Sans Pro Black" w:cs="SourceSansPro-Semibold"/>
                            <w:i/>
                            <w:color w:val="00B0F0"/>
                            <w:sz w:val="16"/>
                            <w:szCs w:val="16"/>
                          </w:rPr>
                          <w:t>ique pour tous les ayants</w:t>
                        </w:r>
                        <w:r w:rsidR="005D5F21">
                          <w:rPr>
                            <w:rFonts w:ascii="Source Sans Pro Black" w:eastAsia="Calibri" w:hAnsi="Source Sans Pro Black" w:cs="SourceSansPro-Semibold"/>
                            <w:i/>
                            <w:color w:val="00B0F0"/>
                            <w:sz w:val="16"/>
                            <w:szCs w:val="16"/>
                          </w:rPr>
                          <w:t xml:space="preserve"> </w:t>
                        </w:r>
                        <w:r w:rsidR="00384D90">
                          <w:rPr>
                            <w:rFonts w:ascii="Source Sans Pro Black" w:eastAsia="Calibri" w:hAnsi="Source Sans Pro Black" w:cs="SourceSansPro-Semibold"/>
                            <w:i/>
                            <w:color w:val="00B0F0"/>
                            <w:sz w:val="16"/>
                            <w:szCs w:val="16"/>
                          </w:rPr>
                          <w:t>droit</w:t>
                        </w:r>
                        <w:r w:rsidR="00277A90" w:rsidRPr="00277A90">
                          <w:rPr>
                            <w:rFonts w:ascii="Source Sans Pro Black" w:eastAsia="Calibri" w:hAnsi="Source Sans Pro Black" w:cs="SourceSansPro-Semibold"/>
                            <w:i/>
                            <w:color w:val="00B0F0"/>
                            <w:sz w:val="16"/>
                            <w:szCs w:val="16"/>
                          </w:rPr>
                          <w:t>)</w:t>
                        </w:r>
                      </w:p>
                    </w:txbxContent>
                  </v:textbox>
                </v:shape>
                <v:oval id="Ellipse 250" o:spid="_x0000_s1037" style="position:absolute;top:-1385;width:2685;height:3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" fillcolor="#00b0f0" stroked="f" strokeweight="2pt">
                  <v:textbox>
                    <w:txbxContent>
                      <w:p w14:paraId="2A2D4A89" w14:textId="77777777" w:rsidR="00AC1BC4" w:rsidRPr="00D07174" w:rsidRDefault="003C59E7" w:rsidP="00AC1BC4">
                        <w:pPr>
                          <w:spacing w:line="257" w:lineRule="auto"/>
                          <w:ind w:left="-284" w:right="-218"/>
                          <w:jc w:val="center"/>
                          <w:rPr>
                            <w:rFonts w:ascii="Source Sans Pro Black" w:hAnsi="Source Sans Pro Black"/>
                          </w:rPr>
                        </w:pPr>
                        <w:r>
                          <w:rPr>
                            <w:rFonts w:ascii="Source Sans Pro Black" w:hAnsi="Source Sans Pro Black"/>
                          </w:rPr>
                          <w:t xml:space="preserve"> </w:t>
                        </w:r>
                        <w:r w:rsidR="00AC1BC4">
                          <w:rPr>
                            <w:rFonts w:ascii="Source Sans Pro Black" w:hAnsi="Source Sans Pro Black"/>
                          </w:rPr>
                          <w:t>3</w:t>
                        </w:r>
                      </w:p>
                    </w:txbxContent>
                  </v:textbox>
                </v:oval>
              </v:group>
            </w:pict>
          </mc:Fallback>
        </mc:AlternateContent>
      </w:r>
    </w:p>
    <w:p w14:paraId="31BBC4E6" w14:textId="797247E1" w:rsidR="002D202E" w:rsidRDefault="00732062" w:rsidP="00732062">
      <w:pPr>
        <w:overflowPunct/>
        <w:autoSpaceDE/>
        <w:autoSpaceDN/>
        <w:adjustRightInd/>
        <w:spacing w:after="200" w:line="276" w:lineRule="auto"/>
        <w:textAlignment w:val="auto"/>
        <w:rPr>
          <w:rFonts w:ascii="Source Sans Pro" w:hAnsi="Source Sans Pro" w:cs="Arial"/>
        </w:rPr>
      </w:pPr>
      <w:r w:rsidRPr="002D202E">
        <w:rPr>
          <w:rFonts w:ascii="Arial" w:hAnsi="Arial" w:cs="Arial"/>
          <w:i/>
          <w:noProof/>
          <w:color w:val="000000"/>
        </w:rPr>
        <mc:AlternateContent>
          <mc:Choice Requires="wps">
            <w:drawing>
              <wp:anchor distT="0" distB="0" distL="114300" distR="114300" simplePos="0" relativeHeight="251686912" behindDoc="1" locked="0" layoutInCell="1" allowOverlap="1" wp14:anchorId="701EE071" wp14:editId="06B61A5B">
                <wp:simplePos x="0" y="0"/>
                <wp:positionH relativeFrom="margin">
                  <wp:align>right</wp:align>
                </wp:positionH>
                <wp:positionV relativeFrom="paragraph">
                  <wp:posOffset>113030</wp:posOffset>
                </wp:positionV>
                <wp:extent cx="6910705" cy="1920240"/>
                <wp:effectExtent l="0" t="0" r="23495" b="22860"/>
                <wp:wrapNone/>
                <wp:docPr id="248" name="Rectangle 248"/>
                <wp:cNvGraphicFramePr/>
                <a:graphic xmlns:a="http://schemas.openxmlformats.org/drawingml/2006/main">
                  <a:graphicData uri="http://schemas.microsoft.com/office/word/2010/wordprocessingShape">
                    <wps:wsp>
                      <wps:cNvSpPr/>
                      <wps:spPr>
                        <a:xfrm>
                          <a:off x="0" y="0"/>
                          <a:ext cx="6910705" cy="1920240"/>
                        </a:xfrm>
                        <a:prstGeom prst="rect">
                          <a:avLst/>
                        </a:prstGeom>
                        <a:noFill/>
                        <a:ln w="952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E72B437" id="Rectangle 248" o:spid="_x0000_s1026" style="position:absolute;margin-left:492.95pt;margin-top:8.9pt;width:544.15pt;height:151.2pt;z-index:-2516295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" filled="f" strokecolor="#00b0f0">
                <w10:wrap anchorx="margin"/>
              </v:rect>
            </w:pict>
          </mc:Fallback>
        </mc:AlternateContent>
      </w:r>
    </w:p>
    <w:tbl>
      <w:tblPr>
        <w:tblpPr w:leftFromText="141" w:rightFromText="141" w:vertAnchor="text" w:horzAnchor="margin" w:tblpY="2"/>
        <w:tblW w:w="7933"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70" w:type="dxa"/>
          <w:right w:w="70" w:type="dxa"/>
        </w:tblCellMar>
        <w:tblLook w:val="0000" w:firstRow="0" w:lastRow="0" w:firstColumn="0" w:lastColumn="0" w:noHBand="0" w:noVBand="0"/>
      </w:tblPr>
      <w:tblGrid>
        <w:gridCol w:w="7933"/>
      </w:tblGrid>
      <w:tr w:rsidR="00A402BE" w:rsidRPr="000457D6" w14:paraId="477BD564" w14:textId="77777777" w:rsidTr="00C258C7">
        <w:trPr>
          <w:cantSplit/>
          <w:trHeight w:hRule="exact" w:val="582"/>
        </w:trPr>
        <w:tc>
          <w:tcPr>
            <w:tcW w:w="7933" w:type="dxa"/>
            <w:vAlign w:val="center"/>
          </w:tcPr>
          <w:p w14:paraId="45F1C69E" w14:textId="331A96B5" w:rsidR="00A402BE" w:rsidRDefault="00A402BE" w:rsidP="00A402BE">
            <w:pPr>
              <w:tabs>
                <w:tab w:val="left" w:pos="2127"/>
              </w:tabs>
              <w:overflowPunct/>
              <w:textAlignment w:val="auto"/>
              <w:rPr>
                <w:rFonts w:ascii="Arial" w:hAnsi="Arial" w:cs="Arial"/>
              </w:rPr>
            </w:pPr>
            <w:r>
              <w:rPr>
                <w:rFonts w:ascii="Arial" w:hAnsi="Arial" w:cs="Arial"/>
                <w:color w:val="000000"/>
                <w:sz w:val="24"/>
              </w:rPr>
              <w:t xml:space="preserve">         </w:t>
            </w:r>
            <w:r w:rsidRPr="003A0613">
              <w:rPr>
                <w:rFonts w:ascii="Arial" w:hAnsi="Arial" w:cs="Arial"/>
                <w:color w:val="000000"/>
                <w:sz w:val="24"/>
              </w:rPr>
              <w:sym w:font="Wingdings" w:char="F078"/>
            </w:r>
            <w:r w:rsidRPr="003A0613">
              <w:rPr>
                <w:rFonts w:ascii="Arial" w:hAnsi="Arial" w:cs="Arial"/>
                <w:color w:val="000000"/>
              </w:rPr>
              <w:t xml:space="preserve"> </w:t>
            </w:r>
            <w:r>
              <w:rPr>
                <w:rFonts w:ascii="Arial" w:hAnsi="Arial" w:cs="Arial"/>
                <w:color w:val="000000"/>
              </w:rPr>
              <w:t xml:space="preserve">Base (obligatoire)           </w:t>
            </w:r>
            <w:r w:rsidR="00C01B76">
              <w:rPr>
                <w:rFonts w:ascii="Arial" w:hAnsi="Arial" w:cs="Arial"/>
                <w:color w:val="000000"/>
              </w:rPr>
              <w:sym w:font="Wingdings" w:char="F06F"/>
            </w:r>
            <w:r w:rsidR="00C258C7">
              <w:rPr>
                <w:rFonts w:ascii="Arial" w:hAnsi="Arial" w:cs="Arial"/>
                <w:color w:val="000000"/>
              </w:rPr>
              <w:t xml:space="preserve"> OPTION 1</w:t>
            </w:r>
          </w:p>
          <w:p w14:paraId="5B863A6A" w14:textId="56BEB8E7" w:rsidR="00A402BE" w:rsidRPr="000457D6" w:rsidRDefault="00A402BE" w:rsidP="00A402BE">
            <w:pPr>
              <w:tabs>
                <w:tab w:val="left" w:pos="2127"/>
              </w:tabs>
              <w:overflowPunct/>
              <w:textAlignment w:val="auto"/>
              <w:rPr>
                <w:rFonts w:ascii="Arial" w:hAnsi="Arial" w:cs="Arial"/>
              </w:rPr>
            </w:pPr>
            <w:r>
              <w:rPr>
                <w:rFonts w:ascii="Source Sans Pro" w:hAnsi="Source Sans Pro" w:cs="Arial"/>
                <w:color w:val="000000"/>
              </w:rPr>
              <w:t>Case à cocher</w:t>
            </w:r>
            <w:r w:rsidRPr="0077671E">
              <w:rPr>
                <w:rFonts w:ascii="Source Sans Pro" w:hAnsi="Source Sans Pro" w:cs="Arial"/>
                <w:color w:val="000000"/>
              </w:rPr>
              <w:t xml:space="preserve"> selon votre choix</w:t>
            </w:r>
            <w:r>
              <w:rPr>
                <w:rFonts w:ascii="Arial" w:hAnsi="Arial" w:cs="Arial"/>
                <w:color w:val="000000"/>
              </w:rPr>
              <w:t xml:space="preserve">   </w:t>
            </w:r>
          </w:p>
        </w:tc>
      </w:tr>
    </w:tbl>
    <w:p w14:paraId="0B7D7B0F" w14:textId="0CDF77CF" w:rsidR="00C43AB9" w:rsidRPr="00CE731D" w:rsidRDefault="00C43AB9" w:rsidP="00620E2A">
      <w:pPr>
        <w:overflowPunct/>
        <w:autoSpaceDE/>
        <w:autoSpaceDN/>
        <w:adjustRightInd/>
        <w:spacing w:after="200" w:line="276" w:lineRule="auto"/>
        <w:ind w:left="2124" w:firstLine="708"/>
        <w:textAlignment w:val="auto"/>
        <w:rPr>
          <w:rFonts w:ascii="Source Sans Pro" w:hAnsi="Source Sans Pro" w:cs="Arial"/>
          <w:color w:val="00B050"/>
        </w:rPr>
      </w:pPr>
    </w:p>
    <w:tbl>
      <w:tblPr>
        <w:tblpPr w:leftFromText="141" w:rightFromText="141" w:vertAnchor="text" w:horzAnchor="margin" w:tblpY="108"/>
        <w:tblW w:w="594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70" w:type="dxa"/>
          <w:right w:w="70" w:type="dxa"/>
        </w:tblCellMar>
        <w:tblLook w:val="0000" w:firstRow="0" w:lastRow="0" w:firstColumn="0" w:lastColumn="0" w:noHBand="0" w:noVBand="0"/>
      </w:tblPr>
      <w:tblGrid>
        <w:gridCol w:w="1980"/>
        <w:gridCol w:w="1984"/>
        <w:gridCol w:w="1984"/>
      </w:tblGrid>
      <w:tr w:rsidR="00FA416E" w:rsidRPr="000457D6" w14:paraId="3D669948" w14:textId="57AA1EB0" w:rsidTr="00FA416E">
        <w:trPr>
          <w:cantSplit/>
          <w:trHeight w:hRule="exact" w:val="719"/>
        </w:trPr>
        <w:tc>
          <w:tcPr>
            <w:tcW w:w="1980" w:type="dxa"/>
            <w:shd w:val="clear" w:color="auto" w:fill="00338E"/>
          </w:tcPr>
          <w:p w14:paraId="3A497BEC" w14:textId="77777777" w:rsidR="00FA416E" w:rsidRDefault="00FA416E" w:rsidP="00DF1775">
            <w:pPr>
              <w:tabs>
                <w:tab w:val="left" w:pos="2127"/>
              </w:tabs>
              <w:overflowPunct/>
              <w:jc w:val="center"/>
              <w:textAlignment w:val="auto"/>
              <w:rPr>
                <w:rFonts w:ascii="Source Sans Pro Black" w:eastAsia="Calibri" w:hAnsi="Source Sans Pro Black" w:cs="SourceSansPro-Semibold"/>
                <w:color w:val="FFFFFF" w:themeColor="background1"/>
                <w:sz w:val="18"/>
                <w:szCs w:val="16"/>
              </w:rPr>
            </w:pPr>
          </w:p>
          <w:p w14:paraId="7E03284B" w14:textId="77777777" w:rsidR="00FA416E" w:rsidRPr="00CE731D" w:rsidRDefault="00FA416E" w:rsidP="00DF1775">
            <w:pPr>
              <w:tabs>
                <w:tab w:val="left" w:pos="2127"/>
              </w:tabs>
              <w:overflowPunct/>
              <w:jc w:val="center"/>
              <w:textAlignment w:val="auto"/>
              <w:rPr>
                <w:rFonts w:ascii="Source Sans Pro Black" w:eastAsia="Calibri" w:hAnsi="Source Sans Pro Black" w:cs="SourceSansPro-Semibold"/>
                <w:color w:val="FFFFFF" w:themeColor="background1"/>
                <w:sz w:val="18"/>
                <w:szCs w:val="16"/>
              </w:rPr>
            </w:pPr>
            <w:r w:rsidRPr="00CE731D">
              <w:rPr>
                <w:rFonts w:ascii="Source Sans Pro Black" w:eastAsia="Calibri" w:hAnsi="Source Sans Pro Black" w:cs="SourceSansPro-Semibold"/>
                <w:color w:val="000000"/>
                <w:sz w:val="18"/>
                <w:szCs w:val="16"/>
              </w:rPr>
              <w:t>Tarifs 2022</w:t>
            </w:r>
          </w:p>
        </w:tc>
        <w:tc>
          <w:tcPr>
            <w:tcW w:w="1984" w:type="dxa"/>
            <w:tcBorders>
              <w:bottom w:val="single" w:sz="4" w:space="0" w:color="808080" w:themeColor="background1" w:themeShade="80"/>
            </w:tcBorders>
            <w:shd w:val="clear" w:color="auto" w:fill="00338E"/>
          </w:tcPr>
          <w:p w14:paraId="6786DEF3" w14:textId="5BCEDEC0" w:rsidR="00FA416E" w:rsidRDefault="00FA416E" w:rsidP="00DF1775">
            <w:pPr>
              <w:tabs>
                <w:tab w:val="left" w:pos="2127"/>
              </w:tabs>
              <w:overflowPunct/>
              <w:jc w:val="center"/>
              <w:textAlignment w:val="auto"/>
              <w:rPr>
                <w:rFonts w:ascii="Source Sans Pro Black" w:eastAsia="Calibri" w:hAnsi="Source Sans Pro Black" w:cs="SourceSansPro-Semibold"/>
                <w:color w:val="FFFFFF" w:themeColor="background1"/>
                <w:sz w:val="18"/>
                <w:szCs w:val="16"/>
              </w:rPr>
            </w:pPr>
            <w:r>
              <w:rPr>
                <w:rFonts w:ascii="Source Sans Pro Black" w:eastAsia="Calibri" w:hAnsi="Source Sans Pro Black" w:cs="SourceSansPro-Semibold"/>
                <w:color w:val="000000"/>
                <w:sz w:val="18"/>
                <w:szCs w:val="16"/>
              </w:rPr>
              <w:t>Base</w:t>
            </w:r>
          </w:p>
          <w:p w14:paraId="69A452A7" w14:textId="18C24004" w:rsidR="00FA416E" w:rsidRPr="00B81644" w:rsidRDefault="00FA416E" w:rsidP="00DF1775">
            <w:pPr>
              <w:tabs>
                <w:tab w:val="left" w:pos="2127"/>
              </w:tabs>
              <w:overflowPunct/>
              <w:jc w:val="center"/>
              <w:textAlignment w:val="auto"/>
              <w:rPr>
                <w:rFonts w:ascii="Source Sans Pro Black" w:eastAsia="Calibri" w:hAnsi="Source Sans Pro Black" w:cs="SourceSansPro-Semibold"/>
                <w:color w:val="FFFFFF" w:themeColor="background1"/>
                <w:sz w:val="14"/>
                <w:szCs w:val="14"/>
              </w:rPr>
            </w:pPr>
            <w:r w:rsidRPr="00B81644">
              <w:rPr>
                <w:rFonts w:ascii="Source Sans Pro Black" w:eastAsia="Calibri" w:hAnsi="Source Sans Pro Black" w:cs="SourceSansPro-Semibold"/>
                <w:color w:val="000000"/>
                <w:sz w:val="14"/>
                <w:szCs w:val="14"/>
              </w:rPr>
              <w:t>(conjoint et enfants Prélevée sur votre compte bancaire)</w:t>
            </w:r>
          </w:p>
        </w:tc>
        <w:tc>
          <w:tcPr>
            <w:tcW w:w="1984" w:type="dxa"/>
            <w:tcBorders>
              <w:bottom w:val="single" w:sz="4" w:space="0" w:color="808080" w:themeColor="background1" w:themeShade="80"/>
            </w:tcBorders>
            <w:shd w:val="clear" w:color="auto" w:fill="00338E"/>
          </w:tcPr>
          <w:p w14:paraId="39E2F6CB" w14:textId="02C1EB76" w:rsidR="00FA416E" w:rsidRPr="00FA416E" w:rsidRDefault="00FA416E" w:rsidP="00FA416E">
            <w:pPr>
              <w:tabs>
                <w:tab w:val="left" w:pos="2127"/>
              </w:tabs>
              <w:overflowPunct/>
              <w:jc w:val="center"/>
              <w:textAlignment w:val="auto"/>
              <w:rPr>
                <w:rFonts w:ascii="Source Sans Pro Black" w:eastAsia="Calibri" w:hAnsi="Source Sans Pro Black" w:cs="SourceSansPro-Semibold"/>
                <w:color w:val="FFFFFF" w:themeColor="background1"/>
                <w:sz w:val="18"/>
                <w:szCs w:val="16"/>
              </w:rPr>
            </w:pPr>
            <w:r>
              <w:rPr>
                <w:rFonts w:ascii="Source Sans Pro Black" w:eastAsia="Calibri" w:hAnsi="Source Sans Pro Black" w:cs="SourceSansPro-Semibold"/>
                <w:color w:val="000000"/>
                <w:sz w:val="18"/>
                <w:szCs w:val="16"/>
              </w:rPr>
              <w:t>OPTION</w:t>
            </w:r>
          </w:p>
          <w:p w14:paraId="0DF79600" w14:textId="77777777" w:rsidR="00FA416E" w:rsidRDefault="00FA416E" w:rsidP="00FA416E">
            <w:pPr>
              <w:tabs>
                <w:tab w:val="left" w:pos="2127"/>
              </w:tabs>
              <w:overflowPunct/>
              <w:jc w:val="center"/>
              <w:textAlignment w:val="auto"/>
              <w:rPr>
                <w:rFonts w:ascii="Source Sans Pro Black" w:eastAsia="Calibri" w:hAnsi="Source Sans Pro Black" w:cs="SourceSansPro-Semibold"/>
                <w:color w:val="FFFFFF" w:themeColor="background1"/>
                <w:sz w:val="14"/>
                <w:szCs w:val="14"/>
              </w:rPr>
            </w:pPr>
            <w:r w:rsidRPr="00FA416E">
              <w:rPr>
                <w:rFonts w:ascii="Source Sans Pro Black" w:eastAsia="Calibri" w:hAnsi="Source Sans Pro Black" w:cs="SourceSansPro-Semibold"/>
                <w:color w:val="000000"/>
                <w:sz w:val="14"/>
                <w:szCs w:val="14"/>
              </w:rPr>
              <w:t>( Prélevée sur votre</w:t>
            </w:r>
          </w:p>
          <w:p w14:paraId="34683BBA" w14:textId="69376A58" w:rsidR="00FA416E" w:rsidRPr="00FA416E" w:rsidRDefault="00FA416E" w:rsidP="00FA416E">
            <w:pPr>
              <w:tabs>
                <w:tab w:val="left" w:pos="2127"/>
              </w:tabs>
              <w:overflowPunct/>
              <w:jc w:val="center"/>
              <w:textAlignment w:val="auto"/>
              <w:rPr>
                <w:rFonts w:ascii="Source Sans Pro Black" w:eastAsia="Calibri" w:hAnsi="Source Sans Pro Black" w:cs="SourceSansPro-Semibold"/>
                <w:color w:val="FFFFFF" w:themeColor="background1"/>
                <w:sz w:val="16"/>
                <w:szCs w:val="16"/>
              </w:rPr>
            </w:pPr>
            <w:r w:rsidRPr="00FA416E">
              <w:rPr>
                <w:rFonts w:ascii="Source Sans Pro Black" w:eastAsia="Calibri" w:hAnsi="Source Sans Pro Black" w:cs="SourceSansPro-Semibold"/>
                <w:color w:val="000000"/>
                <w:sz w:val="14"/>
                <w:szCs w:val="14"/>
              </w:rPr>
              <w:t xml:space="preserve"> compte bancaire)</w:t>
            </w:r>
          </w:p>
        </w:tc>
      </w:tr>
      <w:tr w:rsidR="00FA416E" w:rsidRPr="000457D6" w14:paraId="062B1EDF" w14:textId="1DC816BB" w:rsidTr="00C258C7">
        <w:trPr>
          <w:cantSplit/>
          <w:trHeight w:hRule="exact" w:val="347"/>
        </w:trPr>
        <w:tc>
          <w:tcPr>
            <w:tcW w:w="1980" w:type="dxa"/>
            <w:tcBorders>
              <w:right w:val="single" w:sz="4" w:space="0" w:color="808080" w:themeColor="background1" w:themeShade="80"/>
            </w:tcBorders>
          </w:tcPr>
          <w:p w14:paraId="24133DDE" w14:textId="669338BD" w:rsidR="00FA416E" w:rsidRPr="00CE731D" w:rsidRDefault="00FA416E" w:rsidP="002509F9">
            <w:pPr>
              <w:tabs>
                <w:tab w:val="left" w:pos="2127"/>
              </w:tabs>
              <w:overflowPunct/>
              <w:ind w:right="71"/>
              <w:textAlignment w:val="auto"/>
              <w:rPr>
                <w:rFonts w:ascii="Source Sans Pro SemiBold" w:hAnsi="Source Sans Pro SemiBold" w:cs="Arial"/>
                <w:sz w:val="18"/>
              </w:rPr>
            </w:pPr>
            <w:r>
              <w:rPr>
                <w:rFonts w:ascii="Source Sans Pro SemiBold" w:hAnsi="Source Sans Pro SemiBold" w:cs="Arial"/>
                <w:color w:val="000000"/>
                <w:sz w:val="18"/>
              </w:rPr>
              <w:t>Isolé</w:t>
            </w:r>
          </w:p>
        </w:tc>
        <w:tc>
          <w:tcPr>
            <w:tcW w:w="19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C6B3875" w14:textId="183E060D" w:rsidR="00FA416E" w:rsidRPr="002509F9" w:rsidRDefault="00FA416E" w:rsidP="00C258C7">
            <w:pPr>
              <w:tabs>
                <w:tab w:val="left" w:pos="2127"/>
              </w:tabs>
              <w:overflowPunct/>
              <w:ind w:right="71"/>
              <w:jc w:val="center"/>
              <w:textAlignment w:val="auto"/>
              <w:rPr>
                <w:rFonts w:ascii="Source Sans Pro SemiBold" w:hAnsi="Source Sans Pro SemiBold" w:cs="Arial"/>
                <w:sz w:val="18"/>
                <w:szCs w:val="18"/>
              </w:rPr>
            </w:pPr>
            <w:r w:rsidRPr="002509F9">
              <w:rPr>
                <w:rFonts w:ascii="Arial" w:hAnsi="Arial" w:cs="Arial"/>
                <w:color w:val="000000"/>
                <w:sz w:val="18"/>
                <w:szCs w:val="18"/>
              </w:rPr>
              <w:t>49,36€</w:t>
            </w:r>
          </w:p>
        </w:tc>
        <w:tc>
          <w:tcPr>
            <w:tcW w:w="19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01CB457" w14:textId="37AF4D86" w:rsidR="00FA416E" w:rsidRPr="002509F9" w:rsidRDefault="00C258C7" w:rsidP="00C258C7">
            <w:pPr>
              <w:tabs>
                <w:tab w:val="left" w:pos="2127"/>
              </w:tabs>
              <w:overflowPunct/>
              <w:ind w:right="71"/>
              <w:jc w:val="center"/>
              <w:textAlignment w:val="auto"/>
              <w:rPr>
                <w:rFonts w:ascii="Arial" w:hAnsi="Arial" w:cs="Arial"/>
                <w:color w:val="000000"/>
                <w:sz w:val="18"/>
                <w:szCs w:val="18"/>
              </w:rPr>
            </w:pPr>
            <w:r>
              <w:rPr>
                <w:rFonts w:ascii="Arial" w:hAnsi="Arial" w:cs="Arial"/>
                <w:color w:val="000000"/>
                <w:sz w:val="18"/>
                <w:szCs w:val="18"/>
              </w:rPr>
              <w:t>28€</w:t>
            </w:r>
          </w:p>
        </w:tc>
      </w:tr>
      <w:tr w:rsidR="00FA416E" w:rsidRPr="000457D6" w14:paraId="06B00806" w14:textId="083F2E1F" w:rsidTr="00C258C7">
        <w:trPr>
          <w:cantSplit/>
          <w:trHeight w:hRule="exact" w:val="366"/>
        </w:trPr>
        <w:tc>
          <w:tcPr>
            <w:tcW w:w="1980" w:type="dxa"/>
            <w:tcBorders>
              <w:right w:val="single" w:sz="4" w:space="0" w:color="808080" w:themeColor="background1" w:themeShade="80"/>
            </w:tcBorders>
          </w:tcPr>
          <w:p w14:paraId="70B7DC1D" w14:textId="1CD8B722" w:rsidR="00FA416E" w:rsidRPr="00CE731D" w:rsidRDefault="00FA416E" w:rsidP="002509F9">
            <w:pPr>
              <w:tabs>
                <w:tab w:val="left" w:pos="2127"/>
              </w:tabs>
              <w:overflowPunct/>
              <w:ind w:right="71"/>
              <w:textAlignment w:val="auto"/>
              <w:rPr>
                <w:rFonts w:ascii="Source Sans Pro SemiBold" w:hAnsi="Source Sans Pro SemiBold" w:cs="Arial"/>
                <w:sz w:val="18"/>
              </w:rPr>
            </w:pPr>
            <w:r>
              <w:rPr>
                <w:rFonts w:ascii="Source Sans Pro SemiBold" w:hAnsi="Source Sans Pro SemiBold" w:cs="Arial"/>
                <w:color w:val="000000"/>
                <w:sz w:val="18"/>
              </w:rPr>
              <w:t>Duo</w:t>
            </w:r>
          </w:p>
        </w:tc>
        <w:tc>
          <w:tcPr>
            <w:tcW w:w="19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588445C9" w14:textId="1E7ADAFB" w:rsidR="00FA416E" w:rsidRPr="002509F9" w:rsidRDefault="00FA416E" w:rsidP="00C258C7">
            <w:pPr>
              <w:tabs>
                <w:tab w:val="left" w:pos="2127"/>
              </w:tabs>
              <w:overflowPunct/>
              <w:ind w:right="71"/>
              <w:jc w:val="center"/>
              <w:textAlignment w:val="auto"/>
              <w:rPr>
                <w:rFonts w:ascii="Source Sans Pro SemiBold" w:hAnsi="Source Sans Pro SemiBold" w:cs="Arial"/>
                <w:sz w:val="18"/>
                <w:szCs w:val="18"/>
              </w:rPr>
            </w:pPr>
            <w:r w:rsidRPr="002509F9">
              <w:rPr>
                <w:rFonts w:ascii="Arial" w:hAnsi="Arial" w:cs="Arial"/>
                <w:color w:val="000000"/>
                <w:sz w:val="18"/>
                <w:szCs w:val="18"/>
              </w:rPr>
              <w:t>97,70€</w:t>
            </w:r>
          </w:p>
        </w:tc>
        <w:tc>
          <w:tcPr>
            <w:tcW w:w="19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AD91DCB" w14:textId="00918422" w:rsidR="00FA416E" w:rsidRPr="002509F9" w:rsidRDefault="00C258C7" w:rsidP="00C258C7">
            <w:pPr>
              <w:tabs>
                <w:tab w:val="left" w:pos="2127"/>
              </w:tabs>
              <w:overflowPunct/>
              <w:ind w:right="71"/>
              <w:jc w:val="center"/>
              <w:textAlignment w:val="auto"/>
              <w:rPr>
                <w:rFonts w:ascii="Arial" w:hAnsi="Arial" w:cs="Arial"/>
                <w:color w:val="000000"/>
                <w:sz w:val="18"/>
                <w:szCs w:val="18"/>
              </w:rPr>
            </w:pPr>
            <w:r>
              <w:rPr>
                <w:rFonts w:ascii="Arial" w:hAnsi="Arial" w:cs="Arial"/>
                <w:color w:val="000000"/>
                <w:sz w:val="18"/>
                <w:szCs w:val="18"/>
              </w:rPr>
              <w:t>53€</w:t>
            </w:r>
          </w:p>
        </w:tc>
      </w:tr>
      <w:tr w:rsidR="00FA416E" w:rsidRPr="000457D6" w14:paraId="26A974CD" w14:textId="76590056" w:rsidTr="00C258C7">
        <w:trPr>
          <w:cantSplit/>
          <w:trHeight w:hRule="exact" w:val="258"/>
        </w:trPr>
        <w:tc>
          <w:tcPr>
            <w:tcW w:w="1980" w:type="dxa"/>
            <w:tcBorders>
              <w:right w:val="single" w:sz="4" w:space="0" w:color="808080" w:themeColor="background1" w:themeShade="80"/>
            </w:tcBorders>
          </w:tcPr>
          <w:p w14:paraId="6207BCC9" w14:textId="2DB7D47B" w:rsidR="00FA416E" w:rsidRPr="00CA4F4B" w:rsidRDefault="00FA416E" w:rsidP="002509F9">
            <w:pPr>
              <w:tabs>
                <w:tab w:val="left" w:pos="2127"/>
              </w:tabs>
              <w:overflowPunct/>
              <w:ind w:right="71"/>
              <w:textAlignment w:val="auto"/>
              <w:rPr>
                <w:rFonts w:ascii="Source Sans Pro SemiBold" w:hAnsi="Source Sans Pro SemiBold" w:cs="Arial"/>
                <w:sz w:val="56"/>
                <w:szCs w:val="72"/>
              </w:rPr>
            </w:pPr>
            <w:r>
              <w:rPr>
                <w:rFonts w:ascii="Source Sans Pro SemiBold" w:hAnsi="Source Sans Pro SemiBold" w:cs="Arial"/>
                <w:color w:val="000000"/>
                <w:sz w:val="18"/>
              </w:rPr>
              <w:t xml:space="preserve">Famille </w:t>
            </w:r>
          </w:p>
        </w:tc>
        <w:tc>
          <w:tcPr>
            <w:tcW w:w="19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5DE262C1" w14:textId="6A2F9E7E" w:rsidR="00FA416E" w:rsidRPr="002509F9" w:rsidRDefault="00FA416E" w:rsidP="00C258C7">
            <w:pPr>
              <w:tabs>
                <w:tab w:val="left" w:pos="2127"/>
              </w:tabs>
              <w:overflowPunct/>
              <w:ind w:right="71"/>
              <w:jc w:val="center"/>
              <w:textAlignment w:val="auto"/>
              <w:rPr>
                <w:rFonts w:ascii="Source Sans Pro SemiBold" w:hAnsi="Source Sans Pro SemiBold" w:cs="Arial"/>
                <w:sz w:val="18"/>
                <w:szCs w:val="18"/>
              </w:rPr>
            </w:pPr>
            <w:r w:rsidRPr="002509F9">
              <w:rPr>
                <w:rFonts w:ascii="Arial" w:hAnsi="Arial" w:cs="Arial"/>
                <w:color w:val="000000"/>
                <w:sz w:val="18"/>
                <w:szCs w:val="18"/>
              </w:rPr>
              <w:t>145,69€</w:t>
            </w:r>
          </w:p>
        </w:tc>
        <w:tc>
          <w:tcPr>
            <w:tcW w:w="19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F6ECC5E" w14:textId="7D396AAA" w:rsidR="00FA416E" w:rsidRPr="002509F9" w:rsidRDefault="00C258C7" w:rsidP="00C258C7">
            <w:pPr>
              <w:tabs>
                <w:tab w:val="left" w:pos="2127"/>
              </w:tabs>
              <w:overflowPunct/>
              <w:ind w:right="71"/>
              <w:jc w:val="center"/>
              <w:textAlignment w:val="auto"/>
              <w:rPr>
                <w:rFonts w:ascii="Arial" w:hAnsi="Arial" w:cs="Arial"/>
                <w:color w:val="000000"/>
                <w:sz w:val="18"/>
                <w:szCs w:val="18"/>
              </w:rPr>
            </w:pPr>
            <w:r>
              <w:rPr>
                <w:rFonts w:ascii="Arial" w:hAnsi="Arial" w:cs="Arial"/>
                <w:color w:val="000000"/>
                <w:sz w:val="18"/>
                <w:szCs w:val="18"/>
              </w:rPr>
              <w:t>72€</w:t>
            </w:r>
          </w:p>
        </w:tc>
      </w:tr>
    </w:tbl>
    <w:p w14:paraId="4A45CC60" w14:textId="663284A4" w:rsidR="00A84A83" w:rsidRDefault="00A84A83" w:rsidP="00732062">
      <w:pPr>
        <w:tabs>
          <w:tab w:val="left" w:leader="underscore" w:pos="4253"/>
          <w:tab w:val="left" w:pos="10773"/>
        </w:tabs>
        <w:overflowPunct/>
        <w:spacing w:before="240" w:line="276" w:lineRule="auto"/>
        <w:textAlignment w:val="auto"/>
        <w:rPr>
          <w:rFonts w:ascii="Source Sans Pro" w:hAnsi="Source Sans Pro" w:cs="Arial"/>
          <w:sz w:val="10"/>
        </w:rPr>
      </w:pPr>
    </w:p>
    <w:p w14:paraId="3B1784C9" w14:textId="77777777" w:rsidR="00732062" w:rsidRDefault="00732062" w:rsidP="00732062">
      <w:pPr>
        <w:tabs>
          <w:tab w:val="left" w:leader="underscore" w:pos="4253"/>
          <w:tab w:val="left" w:pos="10773"/>
        </w:tabs>
        <w:overflowPunct/>
        <w:spacing w:before="240" w:line="276" w:lineRule="auto"/>
        <w:textAlignment w:val="auto"/>
        <w:rPr>
          <w:rFonts w:ascii="Source Sans Pro" w:hAnsi="Source Sans Pro" w:cs="Arial"/>
          <w:color w:val="00B050"/>
        </w:rPr>
      </w:pPr>
    </w:p>
    <w:p w14:paraId="611E71EF" w14:textId="77777777" w:rsidR="00A84A83" w:rsidRDefault="00A84A83" w:rsidP="00C43AB9">
      <w:pPr>
        <w:tabs>
          <w:tab w:val="left" w:leader="underscore" w:pos="4253"/>
          <w:tab w:val="left" w:pos="10773"/>
        </w:tabs>
        <w:overflowPunct/>
        <w:spacing w:before="240" w:line="276" w:lineRule="auto"/>
        <w:textAlignment w:val="auto"/>
        <w:rPr>
          <w:rFonts w:ascii="Source Sans Pro" w:hAnsi="Source Sans Pro" w:cs="Arial"/>
          <w:sz w:val="10"/>
        </w:rPr>
      </w:pPr>
    </w:p>
    <w:p w14:paraId="6805BBEF" w14:textId="71D8CBD0" w:rsidR="00A84A83" w:rsidRDefault="00A84A83" w:rsidP="00C43AB9">
      <w:pPr>
        <w:tabs>
          <w:tab w:val="left" w:leader="underscore" w:pos="4253"/>
          <w:tab w:val="left" w:pos="10773"/>
        </w:tabs>
        <w:overflowPunct/>
        <w:spacing w:before="240" w:line="276" w:lineRule="auto"/>
        <w:textAlignment w:val="auto"/>
        <w:rPr>
          <w:rFonts w:ascii="Source Sans Pro" w:hAnsi="Source Sans Pro" w:cs="Arial"/>
          <w:sz w:val="10"/>
        </w:rPr>
      </w:pPr>
    </w:p>
    <w:p w14:paraId="303DB21B" w14:textId="250FDC4E" w:rsidR="00732062" w:rsidRDefault="0086647C" w:rsidP="00C43AB9">
      <w:pPr>
        <w:spacing w:before="120" w:after="120"/>
        <w:ind w:right="283"/>
        <w:jc w:val="both"/>
        <w:rPr>
          <w:rFonts w:ascii="Source Sans Pro" w:hAnsi="Source Sans Pro" w:cs="Arial"/>
          <w:noProof/>
          <w:sz w:val="22"/>
          <w:szCs w:val="22"/>
        </w:rPr>
      </w:pPr>
      <w:r w:rsidRPr="00DE6BC2">
        <w:rPr>
          <w:rFonts w:ascii="Source Sans Pro SemiBold" w:hAnsi="Source Sans Pro SemiBold"/>
          <w:noProof/>
          <w:color w:val="000000"/>
        </w:rPr>
        <mc:AlternateContent>
          <mc:Choice Requires="wps">
            <w:drawing>
              <wp:anchor distT="45720" distB="45720" distL="114300" distR="114300" simplePos="0" relativeHeight="251712512" behindDoc="0" locked="0" layoutInCell="1" allowOverlap="1" wp14:anchorId="262A11BF" wp14:editId="1936B70B">
                <wp:simplePos x="0" y="0"/>
                <wp:positionH relativeFrom="margin">
                  <wp:posOffset>-71319</wp:posOffset>
                </wp:positionH>
                <wp:positionV relativeFrom="paragraph">
                  <wp:posOffset>59368</wp:posOffset>
                </wp:positionV>
                <wp:extent cx="6821994" cy="1404620"/>
                <wp:effectExtent l="0" t="0" r="0" b="0"/>
                <wp:wrapNone/>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1994" cy="1404620"/>
                        </a:xfrm>
                        <a:prstGeom prst="rect">
                          <a:avLst/>
                        </a:prstGeom>
                        <a:noFill/>
                        <a:ln w="9525">
                          <a:noFill/>
                          <a:miter lim="800000"/>
                          <a:headEnd/>
                          <a:tailEnd/>
                        </a:ln>
                      </wps:spPr>
                      <wps:txbx>
                        <w:txbxContent>
                          <w:p w14:paraId="779E2C7B" w14:textId="77777777" w:rsidR="0086647C" w:rsidRPr="004D05DD" w:rsidRDefault="0086647C" w:rsidP="0086647C">
                            <w:pPr>
                              <w:rPr>
                                <w:rFonts w:ascii="Source Sans Pro" w:hAnsi="Source Sans Pro" w:cs="Arial"/>
                                <w:noProof/>
                                <w:sz w:val="14"/>
                                <w:szCs w:val="14"/>
                              </w:rPr>
                            </w:pPr>
                            <w:r w:rsidRPr="004D05DD">
                              <w:rPr>
                                <w:rFonts w:ascii="Source Sans Pro" w:hAnsi="Source Sans Pro" w:cs="Arial"/>
                                <w:noProof/>
                                <w:sz w:val="14"/>
                                <w:szCs w:val="14"/>
                              </w:rPr>
                              <w:t xml:space="preserve">Les montants ci-dessus </w:t>
                            </w:r>
                            <w:r>
                              <w:rPr>
                                <w:rFonts w:ascii="Source Sans Pro" w:hAnsi="Source Sans Pro" w:cs="Arial"/>
                                <w:noProof/>
                                <w:sz w:val="14"/>
                                <w:szCs w:val="14"/>
                              </w:rPr>
                              <w:t>sont calculées sur la base du PMSS 2021 susceptible d’évoluer au 1</w:t>
                            </w:r>
                            <w:r w:rsidRPr="00095651">
                              <w:rPr>
                                <w:rFonts w:ascii="Source Sans Pro" w:hAnsi="Source Sans Pro" w:cs="Arial"/>
                                <w:noProof/>
                                <w:sz w:val="14"/>
                                <w:szCs w:val="14"/>
                                <w:vertAlign w:val="superscript"/>
                              </w:rPr>
                              <w:t>er</w:t>
                            </w:r>
                            <w:r>
                              <w:rPr>
                                <w:rFonts w:ascii="Source Sans Pro" w:hAnsi="Source Sans Pro" w:cs="Arial"/>
                                <w:noProof/>
                                <w:sz w:val="14"/>
                                <w:szCs w:val="14"/>
                              </w:rPr>
                              <w:t xml:space="preserve"> janvier et </w:t>
                            </w:r>
                            <w:r w:rsidRPr="004D05DD">
                              <w:rPr>
                                <w:rFonts w:ascii="Source Sans Pro" w:hAnsi="Source Sans Pro" w:cs="Arial"/>
                                <w:noProof/>
                                <w:sz w:val="14"/>
                                <w:szCs w:val="14"/>
                              </w:rPr>
                              <w:t>ne tiennent pas compte du financement partiel des cotisations par votre employeur</w:t>
                            </w:r>
                            <w:r>
                              <w:rPr>
                                <w:rFonts w:ascii="Source Sans Pro" w:hAnsi="Source Sans Pro" w:cs="Arial"/>
                                <w:noProof/>
                                <w:sz w:val="14"/>
                                <w:szCs w:val="14"/>
                              </w:rPr>
                              <w:t xml:space="preserve"> </w:t>
                            </w:r>
                            <w:r w:rsidRPr="004D05DD">
                              <w:rPr>
                                <w:rFonts w:ascii="Source Sans Pro" w:hAnsi="Source Sans Pro" w:cs="Arial"/>
                                <w:noProof/>
                                <w:sz w:val="14"/>
                                <w:szCs w:val="14"/>
                              </w:rPr>
                              <w:t>fixé dans l’acte juridique instituant la complémentaire santé collective dans votre entreprise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2A11BF" id="Zone de texte 2" o:spid="_x0000_s1038" type="#_x0000_t202" style="position:absolute;left:0;text-align:left;margin-left:-5.6pt;margin-top:4.65pt;width:537.15pt;height:110.6pt;z-index:2517125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" filled="f" stroked="f">
                <v:textbox style="mso-fit-shape-to-text:t">
                  <w:txbxContent>
                    <w:p w14:paraId="779E2C7B" w14:textId="77777777" w:rsidR="0086647C" w:rsidRPr="004D05DD" w:rsidRDefault="0086647C" w:rsidP="0086647C">
                      <w:pPr>
                        <w:rPr>
                          <w:rFonts w:ascii="Source Sans Pro" w:hAnsi="Source Sans Pro" w:cs="Arial"/>
                          <w:noProof/>
                          <w:sz w:val="14"/>
                          <w:szCs w:val="14"/>
                        </w:rPr>
                      </w:pPr>
                      <w:r w:rsidRPr="004D05DD">
                        <w:rPr>
                          <w:rFonts w:ascii="Source Sans Pro" w:hAnsi="Source Sans Pro" w:cs="Arial"/>
                          <w:noProof/>
                          <w:sz w:val="14"/>
                          <w:szCs w:val="14"/>
                        </w:rPr>
                        <w:t xml:space="preserve">Les montants ci-dessus </w:t>
                      </w:r>
                      <w:r>
                        <w:rPr>
                          <w:rFonts w:ascii="Source Sans Pro" w:hAnsi="Source Sans Pro" w:cs="Arial"/>
                          <w:noProof/>
                          <w:sz w:val="14"/>
                          <w:szCs w:val="14"/>
                        </w:rPr>
                        <w:t>sont calculées sur la base du PMSS 2021 susceptible d’évoluer au 1</w:t>
                      </w:r>
                      <w:r w:rsidRPr="00095651">
                        <w:rPr>
                          <w:rFonts w:ascii="Source Sans Pro" w:hAnsi="Source Sans Pro" w:cs="Arial"/>
                          <w:noProof/>
                          <w:sz w:val="14"/>
                          <w:szCs w:val="14"/>
                          <w:vertAlign w:val="superscript"/>
                        </w:rPr>
                        <w:t>er</w:t>
                      </w:r>
                      <w:r>
                        <w:rPr>
                          <w:rFonts w:ascii="Source Sans Pro" w:hAnsi="Source Sans Pro" w:cs="Arial"/>
                          <w:noProof/>
                          <w:sz w:val="14"/>
                          <w:szCs w:val="14"/>
                        </w:rPr>
                        <w:t xml:space="preserve"> janvier et </w:t>
                      </w:r>
                      <w:r w:rsidRPr="004D05DD">
                        <w:rPr>
                          <w:rFonts w:ascii="Source Sans Pro" w:hAnsi="Source Sans Pro" w:cs="Arial"/>
                          <w:noProof/>
                          <w:sz w:val="14"/>
                          <w:szCs w:val="14"/>
                        </w:rPr>
                        <w:t>ne tiennent pas compte du financement partiel des cotisations par votre employeur</w:t>
                      </w:r>
                      <w:r>
                        <w:rPr>
                          <w:rFonts w:ascii="Source Sans Pro" w:hAnsi="Source Sans Pro" w:cs="Arial"/>
                          <w:noProof/>
                          <w:sz w:val="14"/>
                          <w:szCs w:val="14"/>
                        </w:rPr>
                        <w:t xml:space="preserve"> </w:t>
                      </w:r>
                      <w:r w:rsidRPr="004D05DD">
                        <w:rPr>
                          <w:rFonts w:ascii="Source Sans Pro" w:hAnsi="Source Sans Pro" w:cs="Arial"/>
                          <w:noProof/>
                          <w:sz w:val="14"/>
                          <w:szCs w:val="14"/>
                        </w:rPr>
                        <w:t>fixé dans l’acte juridique instituant la complémentaire santé collective dans votre entreprise</w:t>
                      </w:r>
                    </w:p>
                  </w:txbxContent>
                </v:textbox>
                <w10:wrap anchorx="margin"/>
              </v:shape>
            </w:pict>
          </mc:Fallback>
        </mc:AlternateContent>
      </w:r>
    </w:p>
    <w:p w14:paraId="770C8E6B" w14:textId="5682B5CE" w:rsidR="002546A8" w:rsidRDefault="001018C3" w:rsidP="00C43AB9">
      <w:pPr>
        <w:spacing w:before="120" w:after="120"/>
        <w:ind w:right="283"/>
        <w:jc w:val="both"/>
        <w:rPr>
          <w:rFonts w:ascii="Source Sans Pro" w:hAnsi="Source Sans Pro" w:cs="Arial"/>
          <w:noProof/>
          <w:sz w:val="22"/>
          <w:szCs w:val="22"/>
        </w:rPr>
      </w:pPr>
      <w:r>
        <w:rPr>
          <w:rFonts w:ascii="Source Sans Pro" w:hAnsi="Source Sans Pro" w:cs="Arial"/>
          <w:noProof/>
          <w:color w:val="000000"/>
        </w:rPr>
        <mc:AlternateContent>
          <mc:Choice Requires="wps">
            <w:drawing>
              <wp:anchor distT="0" distB="0" distL="114300" distR="114300" simplePos="0" relativeHeight="251696128" behindDoc="0" locked="0" layoutInCell="1" allowOverlap="1" wp14:anchorId="50ABD98E" wp14:editId="3C20665F">
                <wp:simplePos x="0" y="0"/>
                <wp:positionH relativeFrom="column">
                  <wp:posOffset>258140</wp:posOffset>
                </wp:positionH>
                <wp:positionV relativeFrom="paragraph">
                  <wp:posOffset>77546</wp:posOffset>
                </wp:positionV>
                <wp:extent cx="972000" cy="276225"/>
                <wp:effectExtent l="0" t="0" r="0" b="7620"/>
                <wp:wrapNone/>
                <wp:docPr id="254" name="Zone de texte 254"/>
                <wp:cNvGraphicFramePr/>
                <a:graphic xmlns:a="http://schemas.openxmlformats.org/drawingml/2006/main">
                  <a:graphicData uri="http://schemas.microsoft.com/office/word/2010/wordprocessingShape">
                    <wps:wsp>
                      <wps:cNvSpPr txBox="1"/>
                      <wps:spPr>
                        <a:xfrm>
                          <a:off x="0" y="0"/>
                          <a:ext cx="972000" cy="276225"/>
                        </a:xfrm>
                        <a:prstGeom prst="rect">
                          <a:avLst/>
                        </a:prstGeom>
                        <a:solidFill>
                          <a:schemeClr val="bg1"/>
                        </a:solidFill>
                        <a:ln w="6350">
                          <a:noFill/>
                        </a:ln>
                        <a:effectLst/>
                      </wps:spPr>
                      <wps:txbx>
                        <w:txbxContent>
                          <w:p w14:paraId="15E6CEC1" w14:textId="77777777" w:rsidR="002546A8" w:rsidRPr="00D07174" w:rsidRDefault="002546A8" w:rsidP="002546A8">
                            <w:pPr>
                              <w:shd w:val="clear" w:color="auto" w:fill="FFFFFF" w:themeFill="background1"/>
                              <w:rPr>
                                <w:rFonts w:ascii="Source Sans Pro Black" w:hAnsi="Source Sans Pro Black"/>
                                <w:color w:val="00B0F0"/>
                                <w:sz w:val="22"/>
                                <w:szCs w:val="16"/>
                              </w:rPr>
                            </w:pPr>
                            <w:r>
                              <w:rPr>
                                <w:rFonts w:ascii="Source Sans Pro Black" w:eastAsia="Calibri" w:hAnsi="Source Sans Pro Black" w:cs="SourceSansPro-Semibold"/>
                                <w:color w:val="00B0F0"/>
                                <w:sz w:val="22"/>
                                <w:szCs w:val="16"/>
                              </w:rPr>
                              <w:t>JE CERTIFIE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0ABD98E" id="Zone de texte 254" o:spid="_x0000_s1039" type="#_x0000_t202" style="position:absolute;left:0;text-align:left;margin-left:20.35pt;margin-top:6.1pt;width:76.55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" fillcolor="white [3212]" stroked="f" strokeweight=".5pt">
                <v:textbox>
                  <w:txbxContent>
                    <w:p w14:paraId="15E6CEC1" w14:textId="77777777" w:rsidR="002546A8" w:rsidRPr="00D07174" w:rsidRDefault="002546A8" w:rsidP="002546A8">
                      <w:pPr>
                        <w:shd w:val="clear" w:color="auto" w:fill="FFFFFF" w:themeFill="background1"/>
                        <w:rPr>
                          <w:rFonts w:ascii="Source Sans Pro Black" w:hAnsi="Source Sans Pro Black"/>
                          <w:color w:val="00B0F0"/>
                          <w:sz w:val="22"/>
                          <w:szCs w:val="16"/>
                        </w:rPr>
                      </w:pPr>
                      <w:r>
                        <w:rPr>
                          <w:rFonts w:ascii="Source Sans Pro Black" w:eastAsia="Calibri" w:hAnsi="Source Sans Pro Black" w:cs="SourceSansPro-Semibold"/>
                          <w:color w:val="00B0F0"/>
                          <w:sz w:val="22"/>
                          <w:szCs w:val="16"/>
                        </w:rPr>
                        <w:t>JE CERTIFIE</w:t>
                      </w:r>
                    </w:p>
                  </w:txbxContent>
                </v:textbox>
              </v:shape>
            </w:pict>
          </mc:Fallback>
        </mc:AlternateContent>
      </w:r>
      <w:r w:rsidR="002546A8">
        <w:rPr>
          <w:rFonts w:ascii="Arial" w:hAnsi="Arial" w:cs="Arial"/>
          <w:noProof/>
          <w:color w:val="000000"/>
        </w:rPr>
        <mc:AlternateContent>
          <mc:Choice Requires="wps">
            <w:drawing>
              <wp:anchor distT="0" distB="0" distL="114300" distR="114300" simplePos="0" relativeHeight="251693056" behindDoc="1" locked="0" layoutInCell="1" allowOverlap="1" wp14:anchorId="5681EB3A" wp14:editId="47AC6B1D">
                <wp:simplePos x="0" y="0"/>
                <wp:positionH relativeFrom="page">
                  <wp:posOffset>400050</wp:posOffset>
                </wp:positionH>
                <wp:positionV relativeFrom="paragraph">
                  <wp:posOffset>241935</wp:posOffset>
                </wp:positionV>
                <wp:extent cx="6948805" cy="1530985"/>
                <wp:effectExtent l="0" t="0" r="23495" b="12065"/>
                <wp:wrapNone/>
                <wp:docPr id="252" name="Rectangle 252"/>
                <wp:cNvGraphicFramePr/>
                <a:graphic xmlns:a="http://schemas.openxmlformats.org/drawingml/2006/main">
                  <a:graphicData uri="http://schemas.microsoft.com/office/word/2010/wordprocessingShape">
                    <wps:wsp>
                      <wps:cNvSpPr/>
                      <wps:spPr>
                        <a:xfrm>
                          <a:off x="0" y="0"/>
                          <a:ext cx="6948805" cy="1530985"/>
                        </a:xfrm>
                        <a:prstGeom prst="rect">
                          <a:avLst/>
                        </a:prstGeom>
                        <a:noFill/>
                        <a:ln w="952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1728DE4" id="Rectangle 252" o:spid="_x0000_s1026" style="position:absolute;margin-left:31.5pt;margin-top:19.05pt;width:547.15pt;height:120.55pt;z-index:-25162342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" filled="f" strokecolor="#00b0f0">
                <w10:wrap anchorx="page"/>
              </v:rect>
            </w:pict>
          </mc:Fallback>
        </mc:AlternateContent>
      </w:r>
    </w:p>
    <w:p w14:paraId="37C089CB" w14:textId="77777777" w:rsidR="00C43AB9" w:rsidRDefault="00C43AB9" w:rsidP="001018C3">
      <w:pPr>
        <w:spacing w:before="360" w:after="120"/>
        <w:ind w:right="284"/>
        <w:jc w:val="both"/>
        <w:rPr>
          <w:rFonts w:ascii="Source Sans Pro" w:hAnsi="Source Sans Pro" w:cs="Arial"/>
          <w:noProof/>
          <w:sz w:val="22"/>
          <w:szCs w:val="22"/>
        </w:rPr>
      </w:pPr>
      <w:r w:rsidRPr="009A0451">
        <w:rPr>
          <w:rFonts w:ascii="Source Sans Pro" w:hAnsi="Source Sans Pro" w:cs="Arial"/>
          <w:noProof/>
          <w:color w:val="000000"/>
          <w:sz w:val="22"/>
          <w:szCs w:val="22"/>
        </w:rPr>
        <w:t>L’exactitude et la sincérité des déclarations ci-dessus qui serviron</w:t>
      </w:r>
      <w:r w:rsidR="00174684">
        <w:rPr>
          <w:rFonts w:ascii="Source Sans Pro" w:hAnsi="Source Sans Pro" w:cs="Arial"/>
          <w:noProof/>
          <w:color w:val="000000"/>
          <w:sz w:val="22"/>
          <w:szCs w:val="22"/>
        </w:rPr>
        <w:t xml:space="preserve">t de base à l’affiliation à </w:t>
      </w:r>
      <w:r w:rsidR="00690164">
        <w:rPr>
          <w:rFonts w:ascii="Source Sans Pro" w:hAnsi="Source Sans Pro" w:cs="Arial"/>
          <w:noProof/>
          <w:color w:val="000000"/>
          <w:sz w:val="22"/>
          <w:szCs w:val="22"/>
        </w:rPr>
        <w:t>intervenir</w:t>
      </w:r>
      <w:r w:rsidRPr="009A0451">
        <w:rPr>
          <w:rFonts w:ascii="Source Sans Pro" w:hAnsi="Source Sans Pro" w:cs="Arial"/>
          <w:noProof/>
          <w:color w:val="000000"/>
          <w:sz w:val="22"/>
          <w:szCs w:val="22"/>
        </w:rPr>
        <w:t>, et je reconnais que toute réticence ou fausse déclaration intentionnelle entraînera la nullité de l’affiliation, conformément à l’Article L 932-7 du Code de la Sécurité sociale.</w:t>
      </w:r>
    </w:p>
    <w:p w14:paraId="70731260" w14:textId="77777777" w:rsidR="00C43AB9" w:rsidRPr="0031687C" w:rsidRDefault="00C43AB9" w:rsidP="00C43AB9">
      <w:pPr>
        <w:spacing w:before="120" w:after="120"/>
        <w:ind w:right="283"/>
        <w:jc w:val="both"/>
        <w:rPr>
          <w:rFonts w:ascii="Source Sans Pro" w:hAnsi="Source Sans Pro" w:cs="Arial"/>
          <w:noProof/>
          <w:sz w:val="22"/>
          <w:szCs w:val="22"/>
        </w:rPr>
      </w:pPr>
      <w:r w:rsidRPr="009A0451">
        <w:rPr>
          <w:rFonts w:ascii="Source Sans Pro" w:hAnsi="Source Sans Pro" w:cs="Arial"/>
          <w:noProof/>
          <w:color w:val="000000"/>
          <w:sz w:val="22"/>
          <w:szCs w:val="22"/>
        </w:rPr>
        <w:t xml:space="preserve">Mon affiliation permet la délivrance d’une carte santé ouvrant droit à la pratique du tiers payant avec certaines professions de santé, dans les conditions définies au contrat. </w:t>
      </w:r>
      <w:r w:rsidRPr="0031687C">
        <w:rPr>
          <w:rFonts w:ascii="Source Sans Pro" w:hAnsi="Source Sans Pro" w:cs="Arial"/>
          <w:noProof/>
          <w:color w:val="000000"/>
          <w:sz w:val="22"/>
          <w:szCs w:val="22"/>
        </w:rPr>
        <w:t>Je m’engage à restituer sans délai ma carte en cours de validité à Henner ou au service du personnel si je venais à quitter le groupe adhérent ainsi qu’à rembourser toute somme indûment avancée sur mon compte.</w:t>
      </w:r>
    </w:p>
    <w:p w14:paraId="0994E0B8" w14:textId="77777777" w:rsidR="00C43AB9" w:rsidRDefault="00C43AB9" w:rsidP="00C43AB9">
      <w:pPr>
        <w:tabs>
          <w:tab w:val="left" w:pos="10632"/>
        </w:tabs>
      </w:pPr>
    </w:p>
    <w:p w14:paraId="0159F55D" w14:textId="3F2F5D5D" w:rsidR="002546A8" w:rsidRDefault="002546A8" w:rsidP="00C43AB9">
      <w:pPr>
        <w:tabs>
          <w:tab w:val="left" w:pos="10632"/>
        </w:tabs>
      </w:pPr>
      <w:r w:rsidRPr="002546A8">
        <w:rPr>
          <w:rFonts w:ascii="Source Sans Pro" w:hAnsi="Source Sans Pro" w:cs="Arial"/>
          <w:noProof/>
          <w:color w:val="000000"/>
          <w:sz w:val="22"/>
          <w:szCs w:val="22"/>
        </w:rPr>
        <mc:AlternateContent>
          <mc:Choice Requires="wps">
            <w:drawing>
              <wp:anchor distT="0" distB="0" distL="114300" distR="114300" simplePos="0" relativeHeight="251699200" behindDoc="0" locked="0" layoutInCell="1" allowOverlap="1" wp14:anchorId="27AAA152" wp14:editId="1A7A25C7">
                <wp:simplePos x="0" y="0"/>
                <wp:positionH relativeFrom="column">
                  <wp:posOffset>262255</wp:posOffset>
                </wp:positionH>
                <wp:positionV relativeFrom="paragraph">
                  <wp:posOffset>9525</wp:posOffset>
                </wp:positionV>
                <wp:extent cx="2544793" cy="264094"/>
                <wp:effectExtent l="0" t="0" r="8255" b="3175"/>
                <wp:wrapNone/>
                <wp:docPr id="33" name="Zone de texte 33"/>
                <wp:cNvGraphicFramePr/>
                <a:graphic xmlns:a="http://schemas.openxmlformats.org/drawingml/2006/main">
                  <a:graphicData uri="http://schemas.microsoft.com/office/word/2010/wordprocessingShape">
                    <wps:wsp>
                      <wps:cNvSpPr txBox="1"/>
                      <wps:spPr>
                        <a:xfrm>
                          <a:off x="0" y="0"/>
                          <a:ext cx="2544793" cy="264094"/>
                        </a:xfrm>
                        <a:prstGeom prst="rect">
                          <a:avLst/>
                        </a:prstGeom>
                        <a:solidFill>
                          <a:schemeClr val="bg1"/>
                        </a:solidFill>
                        <a:ln w="6350">
                          <a:noFill/>
                        </a:ln>
                        <a:effectLst/>
                      </wps:spPr>
                      <wps:txbx>
                        <w:txbxContent>
                          <w:p w14:paraId="7493CC36" w14:textId="77777777" w:rsidR="002546A8" w:rsidRPr="00D07174" w:rsidRDefault="002546A8" w:rsidP="002546A8">
                            <w:pPr>
                              <w:shd w:val="clear" w:color="auto" w:fill="FFFFFF" w:themeFill="background1"/>
                              <w:jc w:val="right"/>
                              <w:rPr>
                                <w:rFonts w:ascii="Source Sans Pro Black" w:hAnsi="Source Sans Pro Black"/>
                                <w:color w:val="00B0F0"/>
                                <w:sz w:val="22"/>
                                <w:szCs w:val="16"/>
                              </w:rPr>
                            </w:pPr>
                            <w:r>
                              <w:rPr>
                                <w:rFonts w:ascii="Source Sans Pro Black" w:eastAsia="Calibri" w:hAnsi="Source Sans Pro Black" w:cs="SourceSansPro-Semibold"/>
                                <w:color w:val="00B0F0"/>
                                <w:sz w:val="22"/>
                                <w:szCs w:val="16"/>
                              </w:rPr>
                              <w:t>DOCUMENTS À JOINDRE</w:t>
                            </w:r>
                            <w:r w:rsidR="00B43B9F">
                              <w:rPr>
                                <w:rFonts w:ascii="Source Sans Pro Black" w:eastAsia="Calibri" w:hAnsi="Source Sans Pro Black" w:cs="SourceSansPro-Semibold"/>
                                <w:color w:val="00B0F0"/>
                                <w:sz w:val="22"/>
                                <w:szCs w:val="16"/>
                              </w:rPr>
                              <w:t xml:space="preserve"> </w:t>
                            </w:r>
                            <w:r w:rsidR="00B43B9F" w:rsidRPr="00B43B9F">
                              <w:rPr>
                                <w:rFonts w:ascii="Source Sans Pro Black" w:eastAsia="Calibri" w:hAnsi="Source Sans Pro Black" w:cs="SourceSansPro-Semibold"/>
                                <w:i/>
                                <w:color w:val="00B0F0"/>
                                <w:sz w:val="16"/>
                                <w:szCs w:val="16"/>
                              </w:rPr>
                              <w:t>(obligatoirement)</w:t>
                            </w:r>
                          </w:p>
                          <w:p w14:paraId="650E1A31" w14:textId="77777777" w:rsidR="002546A8" w:rsidRPr="00D07174" w:rsidRDefault="002546A8" w:rsidP="002546A8">
                            <w:pPr>
                              <w:shd w:val="clear" w:color="auto" w:fill="FFFFFF" w:themeFill="background1"/>
                              <w:rPr>
                                <w:rFonts w:ascii="Source Sans Pro Black" w:hAnsi="Source Sans Pro Black"/>
                                <w:color w:val="00B0F0"/>
                                <w:sz w:val="22"/>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AA152" id="Zone de texte 33" o:spid="_x0000_s1040" type="#_x0000_t202" style="position:absolute;margin-left:20.65pt;margin-top:.75pt;width:200.4pt;height:20.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" fillcolor="white [3212]" stroked="f" strokeweight=".5pt">
                <v:textbox>
                  <w:txbxContent>
                    <w:p w14:paraId="7493CC36" w14:textId="77777777" w:rsidR="002546A8" w:rsidRPr="00D07174" w:rsidRDefault="002546A8" w:rsidP="002546A8">
                      <w:pPr>
                        <w:shd w:val="clear" w:color="auto" w:fill="FFFFFF" w:themeFill="background1"/>
                        <w:jc w:val="right"/>
                        <w:rPr>
                          <w:rFonts w:ascii="Source Sans Pro Black" w:hAnsi="Source Sans Pro Black"/>
                          <w:color w:val="00B0F0"/>
                          <w:sz w:val="22"/>
                          <w:szCs w:val="16"/>
                        </w:rPr>
                      </w:pPr>
                      <w:r>
                        <w:rPr>
                          <w:rFonts w:ascii="Source Sans Pro Black" w:eastAsia="Calibri" w:hAnsi="Source Sans Pro Black" w:cs="SourceSansPro-Semibold"/>
                          <w:color w:val="00B0F0"/>
                          <w:sz w:val="22"/>
                          <w:szCs w:val="16"/>
                        </w:rPr>
                        <w:t>DOCUMENTS À JOINDRE</w:t>
                      </w:r>
                      <w:r w:rsidR="00B43B9F">
                        <w:rPr>
                          <w:rFonts w:ascii="Source Sans Pro Black" w:eastAsia="Calibri" w:hAnsi="Source Sans Pro Black" w:cs="SourceSansPro-Semibold"/>
                          <w:color w:val="00B0F0"/>
                          <w:sz w:val="22"/>
                          <w:szCs w:val="16"/>
                        </w:rPr>
                        <w:t xml:space="preserve"> </w:t>
                      </w:r>
                      <w:r w:rsidR="00B43B9F" w:rsidRPr="00B43B9F">
                        <w:rPr>
                          <w:rFonts w:ascii="Source Sans Pro Black" w:eastAsia="Calibri" w:hAnsi="Source Sans Pro Black" w:cs="SourceSansPro-Semibold"/>
                          <w:i/>
                          <w:color w:val="00B0F0"/>
                          <w:sz w:val="16"/>
                          <w:szCs w:val="16"/>
                        </w:rPr>
                        <w:t>(obligatoirement)</w:t>
                      </w:r>
                    </w:p>
                    <w:p w14:paraId="650E1A31" w14:textId="77777777" w:rsidR="002546A8" w:rsidRPr="00D07174" w:rsidRDefault="002546A8" w:rsidP="002546A8">
                      <w:pPr>
                        <w:shd w:val="clear" w:color="auto" w:fill="FFFFFF" w:themeFill="background1"/>
                        <w:rPr>
                          <w:rFonts w:ascii="Source Sans Pro Black" w:hAnsi="Source Sans Pro Black"/>
                          <w:color w:val="00B0F0"/>
                          <w:sz w:val="22"/>
                          <w:szCs w:val="16"/>
                        </w:rPr>
                      </w:pPr>
                    </w:p>
                  </w:txbxContent>
                </v:textbox>
              </v:shape>
            </w:pict>
          </mc:Fallback>
        </mc:AlternateContent>
      </w:r>
      <w:r w:rsidR="00F52324" w:rsidRPr="002546A8">
        <w:rPr>
          <w:rFonts w:ascii="Source Sans Pro" w:hAnsi="Source Sans Pro" w:cs="Arial"/>
          <w:noProof/>
          <w:color w:val="000000"/>
          <w:sz w:val="22"/>
          <w:szCs w:val="22"/>
        </w:rPr>
        <mc:AlternateContent>
          <mc:Choice Requires="wps">
            <w:drawing>
              <wp:anchor distT="0" distB="0" distL="114300" distR="114300" simplePos="0" relativeHeight="251698176" behindDoc="0" locked="0" layoutInCell="1" allowOverlap="1" wp14:anchorId="66464C19" wp14:editId="31E23945">
                <wp:simplePos x="0" y="0"/>
                <wp:positionH relativeFrom="page">
                  <wp:posOffset>402336</wp:posOffset>
                </wp:positionH>
                <wp:positionV relativeFrom="paragraph">
                  <wp:posOffset>65811</wp:posOffset>
                </wp:positionV>
                <wp:extent cx="6948805" cy="2516429"/>
                <wp:effectExtent l="0" t="0" r="23495" b="17780"/>
                <wp:wrapNone/>
                <wp:docPr id="32" name="Rectangle 32"/>
                <wp:cNvGraphicFramePr/>
                <a:graphic xmlns:a="http://schemas.openxmlformats.org/drawingml/2006/main">
                  <a:graphicData uri="http://schemas.microsoft.com/office/word/2010/wordprocessingShape">
                    <wps:wsp>
                      <wps:cNvSpPr/>
                      <wps:spPr>
                        <a:xfrm>
                          <a:off x="0" y="0"/>
                          <a:ext cx="6948805" cy="2516429"/>
                        </a:xfrm>
                        <a:prstGeom prst="rect">
                          <a:avLst/>
                        </a:prstGeom>
                        <a:noFill/>
                        <a:ln w="952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04F84A6E" id="Rectangle 32" o:spid="_x0000_s1026" style="position:absolute;margin-left:31.7pt;margin-top:5.2pt;width:547.15pt;height:198.15pt;z-index:25169817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" filled="f" strokecolor="#00b0f0">
                <w10:wrap anchorx="page"/>
              </v:rect>
            </w:pict>
          </mc:Fallback>
        </mc:AlternateContent>
      </w:r>
    </w:p>
    <w:p w14:paraId="6422D89A" w14:textId="77777777" w:rsidR="003878D5" w:rsidRDefault="003878D5" w:rsidP="003878D5">
      <w:pPr>
        <w:pStyle w:val="Paragraphedeliste"/>
        <w:spacing w:line="276" w:lineRule="auto"/>
        <w:ind w:left="284" w:right="95"/>
        <w:jc w:val="both"/>
        <w:rPr>
          <w:rFonts w:ascii="Source Sans Pro" w:hAnsi="Source Sans Pro" w:cs="Arial"/>
          <w:bCs/>
          <w:color w:val="000000" w:themeColor="text1"/>
          <w:sz w:val="22"/>
          <w:szCs w:val="22"/>
        </w:rPr>
      </w:pPr>
    </w:p>
    <w:p w14:paraId="73269F50" w14:textId="77777777" w:rsidR="00C43AB9" w:rsidRDefault="00C43AB9" w:rsidP="00C43AB9">
      <w:pPr>
        <w:pStyle w:val="Paragraphedeliste"/>
        <w:numPr>
          <w:ilvl w:val="0"/>
          <w:numId w:val="1"/>
        </w:numPr>
        <w:spacing w:line="276" w:lineRule="auto"/>
        <w:ind w:left="284" w:right="95" w:hanging="218"/>
        <w:jc w:val="both"/>
        <w:rPr>
          <w:rFonts w:ascii="Source Sans Pro" w:hAnsi="Source Sans Pro" w:cs="Arial"/>
          <w:bCs/>
          <w:color w:val="000000" w:themeColor="text1"/>
          <w:sz w:val="22"/>
          <w:szCs w:val="22"/>
        </w:rPr>
      </w:pPr>
      <w:r w:rsidRPr="00F80EDF">
        <w:rPr>
          <w:rFonts w:ascii="Source Sans Pro" w:hAnsi="Source Sans Pro" w:cs="Arial"/>
          <w:bCs/>
          <w:color w:val="000000"/>
          <w:sz w:val="22"/>
          <w:szCs w:val="22"/>
        </w:rPr>
        <w:t>Relevé</w:t>
      </w:r>
      <w:r>
        <w:rPr>
          <w:rFonts w:ascii="Source Sans Pro" w:hAnsi="Source Sans Pro" w:cs="Arial"/>
          <w:bCs/>
          <w:color w:val="000000"/>
          <w:sz w:val="22"/>
          <w:szCs w:val="22"/>
        </w:rPr>
        <w:t xml:space="preserve"> </w:t>
      </w:r>
      <w:r w:rsidRPr="00594F38">
        <w:rPr>
          <w:rFonts w:ascii="Source Sans Pro" w:hAnsi="Source Sans Pro" w:cs="Arial"/>
          <w:bCs/>
          <w:color w:val="000000"/>
          <w:sz w:val="22"/>
          <w:szCs w:val="22"/>
        </w:rPr>
        <w:t>d’identité bancaire ou postal</w:t>
      </w:r>
    </w:p>
    <w:p w14:paraId="2BBAB88D" w14:textId="77777777" w:rsidR="005D5493" w:rsidRPr="005D5493" w:rsidRDefault="00C43AB9" w:rsidP="003C4C89">
      <w:pPr>
        <w:pStyle w:val="Paragraphedeliste"/>
        <w:numPr>
          <w:ilvl w:val="0"/>
          <w:numId w:val="1"/>
        </w:numPr>
        <w:spacing w:line="276" w:lineRule="auto"/>
        <w:ind w:left="284" w:right="95" w:hanging="218"/>
        <w:jc w:val="both"/>
        <w:rPr>
          <w:rFonts w:ascii="Source Sans Pro" w:hAnsi="Source Sans Pro" w:cs="Arial"/>
          <w:bCs/>
          <w:color w:val="000000" w:themeColor="text1"/>
          <w:sz w:val="22"/>
          <w:szCs w:val="22"/>
        </w:rPr>
      </w:pPr>
      <w:r w:rsidRPr="005D5493">
        <w:rPr>
          <w:rFonts w:ascii="Source Sans Pro" w:hAnsi="Source Sans Pro"/>
          <w:color w:val="000000"/>
          <w:sz w:val="22"/>
          <w:szCs w:val="22"/>
        </w:rPr>
        <w:t>Mandat SEPA</w:t>
      </w:r>
      <w:r w:rsidR="00C5758C" w:rsidRPr="005D5493">
        <w:rPr>
          <w:rFonts w:ascii="Source Sans Pro" w:hAnsi="Source Sans Pro"/>
          <w:color w:val="000000"/>
          <w:sz w:val="22"/>
          <w:szCs w:val="22"/>
        </w:rPr>
        <w:t xml:space="preserve"> (</w:t>
      </w:r>
      <w:r w:rsidR="00690164" w:rsidRPr="005D5493">
        <w:rPr>
          <w:rFonts w:ascii="Source Sans Pro" w:hAnsi="Source Sans Pro"/>
          <w:color w:val="000000"/>
          <w:sz w:val="22"/>
          <w:szCs w:val="22"/>
        </w:rPr>
        <w:t>obligatoire en cas de souscription d’option(s) à titre individuel</w:t>
      </w:r>
      <w:r w:rsidR="00C5758C" w:rsidRPr="005D5493">
        <w:rPr>
          <w:rFonts w:ascii="Source Sans Pro" w:hAnsi="Source Sans Pro"/>
          <w:color w:val="000000"/>
          <w:sz w:val="22"/>
          <w:szCs w:val="22"/>
        </w:rPr>
        <w:t>)</w:t>
      </w:r>
      <w:r w:rsidRPr="005D5493">
        <w:rPr>
          <w:rFonts w:ascii="Source Sans Pro" w:hAnsi="Source Sans Pro"/>
          <w:color w:val="000000"/>
          <w:sz w:val="22"/>
          <w:szCs w:val="22"/>
        </w:rPr>
        <w:t xml:space="preserve"> </w:t>
      </w:r>
    </w:p>
    <w:p w14:paraId="3546BB3C" w14:textId="77777777" w:rsidR="00C43AB9" w:rsidRPr="005D5493" w:rsidRDefault="00C43AB9" w:rsidP="003C4C89">
      <w:pPr>
        <w:pStyle w:val="Paragraphedeliste"/>
        <w:numPr>
          <w:ilvl w:val="0"/>
          <w:numId w:val="1"/>
        </w:numPr>
        <w:spacing w:line="276" w:lineRule="auto"/>
        <w:ind w:left="284" w:right="95" w:hanging="218"/>
        <w:jc w:val="both"/>
        <w:rPr>
          <w:rFonts w:ascii="Source Sans Pro" w:hAnsi="Source Sans Pro" w:cs="Arial"/>
          <w:bCs/>
          <w:color w:val="000000" w:themeColor="text1"/>
          <w:sz w:val="22"/>
          <w:szCs w:val="22"/>
        </w:rPr>
      </w:pPr>
      <w:r w:rsidRPr="005D5493">
        <w:rPr>
          <w:rFonts w:ascii="Source Sans Pro" w:hAnsi="Source Sans Pro" w:cs="Arial"/>
          <w:bCs/>
          <w:color w:val="000000"/>
          <w:sz w:val="22"/>
          <w:szCs w:val="22"/>
        </w:rPr>
        <w:t>Copie de l’attestation de droits à l’Assurance Maladie (</w:t>
      </w:r>
      <w:r w:rsidRPr="005D5493">
        <w:rPr>
          <w:rFonts w:ascii="Source Sans Pro SemiBold" w:hAnsi="Source Sans Pro SemiBold" w:cs="Arial"/>
          <w:b/>
          <w:bCs/>
          <w:color w:val="000000"/>
          <w:sz w:val="22"/>
          <w:szCs w:val="22"/>
        </w:rPr>
        <w:t>pas de copie de la Carte Vitale</w:t>
      </w:r>
      <w:r w:rsidRPr="005D5493">
        <w:rPr>
          <w:rFonts w:ascii="Source Sans Pro" w:hAnsi="Source Sans Pro" w:cs="Arial"/>
          <w:bCs/>
          <w:color w:val="000000"/>
          <w:sz w:val="22"/>
          <w:szCs w:val="22"/>
        </w:rPr>
        <w:t>) pour :</w:t>
      </w:r>
    </w:p>
    <w:p w14:paraId="7589C79B" w14:textId="77777777" w:rsidR="00C43AB9" w:rsidRDefault="00C43AB9" w:rsidP="00C43AB9">
      <w:pPr>
        <w:pStyle w:val="Paragraphedeliste"/>
        <w:numPr>
          <w:ilvl w:val="1"/>
          <w:numId w:val="1"/>
        </w:numPr>
        <w:spacing w:line="276" w:lineRule="auto"/>
        <w:ind w:left="851" w:right="95"/>
        <w:jc w:val="both"/>
        <w:rPr>
          <w:rFonts w:ascii="Source Sans Pro" w:hAnsi="Source Sans Pro" w:cs="Arial"/>
          <w:bCs/>
          <w:color w:val="000000" w:themeColor="text1"/>
          <w:sz w:val="22"/>
          <w:szCs w:val="22"/>
        </w:rPr>
      </w:pPr>
      <w:r>
        <w:rPr>
          <w:rFonts w:ascii="Source Sans Pro" w:hAnsi="Source Sans Pro" w:cs="Arial"/>
          <w:bCs/>
          <w:color w:val="000000"/>
          <w:sz w:val="22"/>
          <w:szCs w:val="22"/>
        </w:rPr>
        <w:t>Vous (l’affilié)</w:t>
      </w:r>
    </w:p>
    <w:p w14:paraId="41BB8B35" w14:textId="77777777" w:rsidR="00C43AB9" w:rsidRDefault="00C43AB9" w:rsidP="00C43AB9">
      <w:pPr>
        <w:pStyle w:val="Paragraphedeliste"/>
        <w:numPr>
          <w:ilvl w:val="1"/>
          <w:numId w:val="1"/>
        </w:numPr>
        <w:spacing w:line="276" w:lineRule="auto"/>
        <w:ind w:left="851" w:right="95"/>
        <w:jc w:val="both"/>
        <w:rPr>
          <w:rFonts w:ascii="Source Sans Pro" w:hAnsi="Source Sans Pro" w:cs="Arial"/>
          <w:bCs/>
          <w:color w:val="000000" w:themeColor="text1"/>
          <w:sz w:val="22"/>
          <w:szCs w:val="22"/>
        </w:rPr>
      </w:pPr>
      <w:r>
        <w:rPr>
          <w:rFonts w:ascii="Source Sans Pro" w:hAnsi="Source Sans Pro" w:cs="Arial"/>
          <w:bCs/>
          <w:color w:val="000000"/>
          <w:sz w:val="22"/>
          <w:szCs w:val="22"/>
        </w:rPr>
        <w:t>Votre</w:t>
      </w:r>
      <w:r w:rsidRPr="00F80EDF">
        <w:rPr>
          <w:rFonts w:ascii="Source Sans Pro" w:hAnsi="Source Sans Pro" w:cs="Arial"/>
          <w:bCs/>
          <w:color w:val="000000"/>
          <w:sz w:val="22"/>
          <w:szCs w:val="22"/>
        </w:rPr>
        <w:t xml:space="preserve"> conjoint</w:t>
      </w:r>
    </w:p>
    <w:p w14:paraId="52D83A82" w14:textId="77777777" w:rsidR="00C43AB9" w:rsidRPr="00583C77" w:rsidRDefault="00C43AB9" w:rsidP="00C43AB9">
      <w:pPr>
        <w:pStyle w:val="Paragraphedeliste"/>
        <w:numPr>
          <w:ilvl w:val="1"/>
          <w:numId w:val="1"/>
        </w:numPr>
        <w:spacing w:line="276" w:lineRule="auto"/>
        <w:ind w:left="851" w:right="95"/>
        <w:jc w:val="both"/>
        <w:rPr>
          <w:rFonts w:ascii="Source Sans Pro" w:hAnsi="Source Sans Pro" w:cs="Arial"/>
          <w:bCs/>
          <w:color w:val="000000" w:themeColor="text1"/>
          <w:sz w:val="22"/>
          <w:szCs w:val="22"/>
        </w:rPr>
      </w:pPr>
      <w:r>
        <w:rPr>
          <w:rFonts w:ascii="Source Sans Pro" w:hAnsi="Source Sans Pro" w:cs="Arial"/>
          <w:bCs/>
          <w:color w:val="000000"/>
          <w:sz w:val="22"/>
          <w:szCs w:val="22"/>
        </w:rPr>
        <w:t>V</w:t>
      </w:r>
      <w:r w:rsidR="00CC51F6">
        <w:rPr>
          <w:rFonts w:ascii="Source Sans Pro" w:hAnsi="Source Sans Pro" w:cs="Arial"/>
          <w:bCs/>
          <w:color w:val="000000"/>
          <w:sz w:val="22"/>
          <w:szCs w:val="22"/>
        </w:rPr>
        <w:t>otre</w:t>
      </w:r>
      <w:r w:rsidRPr="00F80EDF">
        <w:rPr>
          <w:rFonts w:ascii="Source Sans Pro" w:hAnsi="Source Sans Pro" w:cs="Arial"/>
          <w:bCs/>
          <w:color w:val="000000"/>
          <w:sz w:val="22"/>
          <w:szCs w:val="22"/>
        </w:rPr>
        <w:t>(vos) enfant(s)</w:t>
      </w:r>
      <w:r>
        <w:rPr>
          <w:rFonts w:ascii="Source Sans Pro" w:hAnsi="Source Sans Pro" w:cs="Arial"/>
          <w:bCs/>
          <w:color w:val="000000"/>
          <w:sz w:val="22"/>
          <w:szCs w:val="22"/>
        </w:rPr>
        <w:t xml:space="preserve"> </w:t>
      </w:r>
    </w:p>
    <w:p w14:paraId="4C49674A" w14:textId="77777777" w:rsidR="00CC51F6" w:rsidRDefault="00C43AB9" w:rsidP="009D35F7">
      <w:pPr>
        <w:pStyle w:val="Paragraphedeliste"/>
        <w:numPr>
          <w:ilvl w:val="0"/>
          <w:numId w:val="1"/>
        </w:numPr>
        <w:spacing w:line="276" w:lineRule="auto"/>
        <w:ind w:left="284" w:right="95" w:hanging="218"/>
        <w:jc w:val="both"/>
        <w:rPr>
          <w:rFonts w:ascii="Source Sans Pro" w:hAnsi="Source Sans Pro"/>
          <w:color w:val="000000" w:themeColor="text1"/>
          <w:sz w:val="22"/>
          <w:szCs w:val="22"/>
        </w:rPr>
      </w:pPr>
      <w:r w:rsidRPr="009D35F7">
        <w:rPr>
          <w:rFonts w:ascii="Source Sans Pro" w:hAnsi="Source Sans Pro"/>
          <w:color w:val="000000"/>
          <w:sz w:val="22"/>
          <w:szCs w:val="22"/>
        </w:rPr>
        <w:t xml:space="preserve">Justificatif de vie commune </w:t>
      </w:r>
      <w:r w:rsidR="00CC51F6">
        <w:rPr>
          <w:rFonts w:ascii="Source Sans Pro" w:hAnsi="Source Sans Pro"/>
          <w:color w:val="000000"/>
          <w:sz w:val="22"/>
          <w:szCs w:val="22"/>
        </w:rPr>
        <w:t>(un justificatif de vie commune PACS, ou quittance aux 2 noms de type EDF, France Télécom ou attestation de sécurité sociale à la même adresse de l’affilié)</w:t>
      </w:r>
    </w:p>
    <w:p w14:paraId="370C6876" w14:textId="77777777" w:rsidR="00C43AB9" w:rsidRPr="00D31110" w:rsidRDefault="00C43AB9" w:rsidP="00C43AB9">
      <w:pPr>
        <w:pStyle w:val="Paragraphedeliste"/>
        <w:numPr>
          <w:ilvl w:val="0"/>
          <w:numId w:val="1"/>
        </w:numPr>
        <w:spacing w:line="276" w:lineRule="auto"/>
        <w:ind w:left="284" w:right="95" w:hanging="218"/>
        <w:jc w:val="both"/>
        <w:rPr>
          <w:rFonts w:ascii="Source Sans Pro SemiBold" w:hAnsi="Source Sans Pro SemiBold"/>
          <w:color w:val="000000" w:themeColor="text1"/>
          <w:sz w:val="22"/>
          <w:szCs w:val="22"/>
        </w:rPr>
      </w:pPr>
      <w:r w:rsidRPr="00F80EDF">
        <w:rPr>
          <w:rFonts w:ascii="Source Sans Pro" w:hAnsi="Source Sans Pro" w:cs="Arial"/>
          <w:bCs/>
          <w:color w:val="000000"/>
          <w:sz w:val="22"/>
          <w:szCs w:val="22"/>
        </w:rPr>
        <w:t>Certificat de scolarit</w:t>
      </w:r>
      <w:r>
        <w:rPr>
          <w:rFonts w:ascii="Source Sans Pro" w:hAnsi="Source Sans Pro" w:cs="Arial"/>
          <w:bCs/>
          <w:color w:val="000000"/>
          <w:sz w:val="22"/>
          <w:szCs w:val="22"/>
        </w:rPr>
        <w:t>é pour les enfants de plus de 18 ans</w:t>
      </w:r>
    </w:p>
    <w:p w14:paraId="721043E4" w14:textId="77777777" w:rsidR="00C43AB9" w:rsidRPr="00D31110" w:rsidRDefault="00C43AB9" w:rsidP="00C43AB9">
      <w:pPr>
        <w:pStyle w:val="Paragraphedeliste"/>
        <w:numPr>
          <w:ilvl w:val="0"/>
          <w:numId w:val="1"/>
        </w:numPr>
        <w:spacing w:line="276" w:lineRule="auto"/>
        <w:ind w:left="284" w:right="95" w:hanging="218"/>
        <w:jc w:val="both"/>
        <w:rPr>
          <w:rFonts w:ascii="Source Sans Pro SemiBold" w:hAnsi="Source Sans Pro SemiBold"/>
          <w:color w:val="000000" w:themeColor="text1"/>
          <w:sz w:val="22"/>
          <w:szCs w:val="22"/>
        </w:rPr>
      </w:pPr>
      <w:r w:rsidRPr="00D31110">
        <w:rPr>
          <w:rFonts w:ascii="Source Sans Pro" w:hAnsi="Source Sans Pro"/>
          <w:color w:val="000000"/>
          <w:sz w:val="22"/>
          <w:szCs w:val="22"/>
        </w:rPr>
        <w:t xml:space="preserve">Justificatif du taux </w:t>
      </w:r>
      <w:r>
        <w:rPr>
          <w:rFonts w:ascii="Source Sans Pro" w:hAnsi="Source Sans Pro"/>
          <w:color w:val="000000"/>
          <w:sz w:val="22"/>
          <w:szCs w:val="22"/>
        </w:rPr>
        <w:t>d’incapacité</w:t>
      </w:r>
      <w:r w:rsidR="00CC51F6">
        <w:rPr>
          <w:rFonts w:ascii="Source Sans Pro" w:hAnsi="Source Sans Pro"/>
          <w:color w:val="000000"/>
          <w:sz w:val="22"/>
          <w:szCs w:val="22"/>
        </w:rPr>
        <w:t>, le cas échéant</w:t>
      </w:r>
    </w:p>
    <w:p w14:paraId="3A187322" w14:textId="77777777" w:rsidR="00BF7E4C" w:rsidRPr="00BF7E4C" w:rsidRDefault="00BF7E4C" w:rsidP="00BF7E4C">
      <w:pPr>
        <w:spacing w:line="276" w:lineRule="auto"/>
        <w:ind w:right="95"/>
        <w:jc w:val="both"/>
        <w:rPr>
          <w:rFonts w:ascii="Source Sans Pro" w:hAnsi="Source Sans Pro"/>
          <w:color w:val="000000" w:themeColor="text1"/>
          <w:sz w:val="18"/>
          <w:szCs w:val="22"/>
        </w:rPr>
      </w:pPr>
    </w:p>
    <w:p w14:paraId="5705A1A9" w14:textId="77777777" w:rsidR="00BF7E4C" w:rsidRPr="00BF7E4C" w:rsidRDefault="00BF7E4C" w:rsidP="00BF7E4C">
      <w:pPr>
        <w:tabs>
          <w:tab w:val="left" w:pos="10632"/>
        </w:tabs>
        <w:rPr>
          <w:rFonts w:ascii="Source Sans Pro Black" w:hAnsi="Source Sans Pro Black" w:cs="Arial"/>
          <w:b/>
          <w:bCs/>
        </w:rPr>
      </w:pPr>
    </w:p>
    <w:p w14:paraId="0E17C716" w14:textId="77777777" w:rsidR="00877EC9" w:rsidRDefault="00BF7E4C" w:rsidP="00C43AB9">
      <w:pPr>
        <w:tabs>
          <w:tab w:val="left" w:pos="10632"/>
        </w:tabs>
        <w:rPr>
          <w:ins w:id="2" w:author="Claire LACOTE" w:date="2020-11-18T09:48:00Z"/>
        </w:rPr>
      </w:pPr>
      <w:r>
        <w:rPr>
          <w:rFonts w:ascii="Source Sans Pro" w:hAnsi="Source Sans Pro"/>
          <w:noProof/>
          <w:color w:val="000000"/>
          <w:sz w:val="18"/>
          <w:szCs w:val="22"/>
        </w:rPr>
        <w:lastRenderedPageBreak/>
        <mc:AlternateContent>
          <mc:Choice Requires="wpg">
            <w:drawing>
              <wp:inline distT="0" distB="0" distL="0" distR="0" wp14:anchorId="4EBBCBE8" wp14:editId="17E91E1D">
                <wp:extent cx="6948790" cy="4671975"/>
                <wp:effectExtent l="0" t="0" r="24130" b="14605"/>
                <wp:docPr id="11" name="Groupe 11"/>
                <wp:cNvGraphicFramePr/>
                <a:graphic xmlns:a="http://schemas.openxmlformats.org/drawingml/2006/main">
                  <a:graphicData uri="http://schemas.microsoft.com/office/word/2010/wordprocessingGroup">
                    <wpg:wgp>
                      <wpg:cNvGrpSpPr/>
                      <wpg:grpSpPr>
                        <a:xfrm>
                          <a:off x="0" y="0"/>
                          <a:ext cx="6948790" cy="4671975"/>
                          <a:chOff x="-42964" y="-78841"/>
                          <a:chExt cx="7019742" cy="4372714"/>
                        </a:xfrm>
                      </wpg:grpSpPr>
                      <wps:wsp>
                        <wps:cNvPr id="10" name="Rectangle 10"/>
                        <wps:cNvSpPr/>
                        <wps:spPr>
                          <a:xfrm>
                            <a:off x="-42964" y="123887"/>
                            <a:ext cx="7019742" cy="4169986"/>
                          </a:xfrm>
                          <a:prstGeom prst="rect">
                            <a:avLst/>
                          </a:prstGeom>
                          <a:noFill/>
                          <a:ln w="952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DCB006" w14:textId="77777777" w:rsidR="00877EC9" w:rsidRDefault="00877EC9" w:rsidP="001018C3">
                              <w:pPr>
                                <w:spacing w:before="120"/>
                                <w:jc w:val="both"/>
                                <w:rPr>
                                  <w:ins w:id="3" w:author="Claire LACOTE" w:date="2020-11-26T15:37:00Z"/>
                                  <w:rFonts w:ascii="Source Sans Pro" w:hAnsi="Source Sans Pro"/>
                                  <w:color w:val="000000" w:themeColor="text1"/>
                                  <w:sz w:val="18"/>
                                  <w:szCs w:val="22"/>
                                </w:rPr>
                              </w:pPr>
                              <w:bookmarkStart w:id="4" w:name="_Hlk529885370"/>
                              <w:bookmarkStart w:id="5" w:name="_Hlk529885369"/>
                              <w:r w:rsidRPr="00877EC9">
                                <w:rPr>
                                  <w:rFonts w:ascii="Source Sans Pro" w:hAnsi="Source Sans Pro"/>
                                  <w:color w:val="000000" w:themeColor="text1"/>
                                  <w:sz w:val="18"/>
                                  <w:szCs w:val="22"/>
                                </w:rPr>
                                <w:t>Conformément au Règlement n°2016/679 relatif à la protection des personnes physiques, à l’égard du traitement des données à caractères personnel et à la libre circulation des données et à la Loi « Informatique et Libertés » modifiée, le traitement de vos données à caractère personnel est nécessaire pour la gestion de votre contrat d’assurance par HENNER SAS, 14 Boulevard du Général Leclerc 92200 Neuilly-sur</w:t>
                              </w:r>
                              <w:r w:rsidR="005D5F21">
                                <w:rPr>
                                  <w:rFonts w:ascii="Source Sans Pro" w:hAnsi="Source Sans Pro"/>
                                  <w:color w:val="000000" w:themeColor="text1"/>
                                  <w:sz w:val="18"/>
                                  <w:szCs w:val="22"/>
                                </w:rPr>
                                <w:t>-S</w:t>
                              </w:r>
                              <w:r w:rsidRPr="00877EC9">
                                <w:rPr>
                                  <w:rFonts w:ascii="Source Sans Pro" w:hAnsi="Source Sans Pro"/>
                                  <w:color w:val="000000" w:themeColor="text1"/>
                                  <w:sz w:val="18"/>
                                  <w:szCs w:val="22"/>
                                </w:rPr>
                                <w:t xml:space="preserve">eine et </w:t>
                              </w:r>
                              <w:r>
                                <w:rPr>
                                  <w:rFonts w:ascii="Source Sans Pro" w:hAnsi="Source Sans Pro"/>
                                  <w:color w:val="000000" w:themeColor="text1"/>
                                  <w:sz w:val="18"/>
                                  <w:szCs w:val="22"/>
                                </w:rPr>
                                <w:t>l’</w:t>
                              </w:r>
                              <w:r w:rsidRPr="00877EC9">
                                <w:rPr>
                                  <w:rFonts w:ascii="Source Sans Pro" w:hAnsi="Source Sans Pro"/>
                                  <w:color w:val="000000" w:themeColor="text1"/>
                                  <w:sz w:val="18"/>
                                  <w:szCs w:val="22"/>
                                </w:rPr>
                                <w:t>organisme Assureur dont l’identité et les coordonnées se trouvent dans votre contrat d’assurance.</w:t>
                              </w:r>
                            </w:p>
                            <w:p w14:paraId="7C59933E" w14:textId="77777777" w:rsidR="00953311" w:rsidRPr="00877EC9" w:rsidRDefault="00953311" w:rsidP="00877EC9">
                              <w:pPr>
                                <w:rPr>
                                  <w:rFonts w:ascii="Source Sans Pro" w:hAnsi="Source Sans Pro"/>
                                  <w:color w:val="000000" w:themeColor="text1"/>
                                  <w:sz w:val="18"/>
                                  <w:szCs w:val="22"/>
                                </w:rPr>
                              </w:pPr>
                            </w:p>
                            <w:p w14:paraId="1372B327" w14:textId="77777777" w:rsidR="00877EC9" w:rsidRDefault="00877EC9" w:rsidP="005D5F21">
                              <w:pPr>
                                <w:jc w:val="both"/>
                                <w:rPr>
                                  <w:ins w:id="6" w:author="Claire LACOTE" w:date="2020-11-26T15:37:00Z"/>
                                  <w:rFonts w:ascii="Source Sans Pro" w:hAnsi="Source Sans Pro"/>
                                  <w:color w:val="000000" w:themeColor="text1"/>
                                  <w:sz w:val="18"/>
                                  <w:szCs w:val="22"/>
                                </w:rPr>
                              </w:pPr>
                              <w:r w:rsidRPr="00877EC9">
                                <w:rPr>
                                  <w:rFonts w:ascii="Source Sans Pro" w:hAnsi="Source Sans Pro"/>
                                  <w:color w:val="000000" w:themeColor="text1"/>
                                  <w:sz w:val="18"/>
                                  <w:szCs w:val="22"/>
                                </w:rPr>
                                <w:t>Les traitements mis en œuvre ont pour finalité: la passation, l’exécution et la gestion (y compris commerciale) de votre contrat d’assurance</w:t>
                              </w:r>
                              <w:r w:rsidR="00953311">
                                <w:rPr>
                                  <w:rFonts w:ascii="Source Sans Pro" w:hAnsi="Source Sans Pro"/>
                                  <w:color w:val="000000" w:themeColor="text1"/>
                                  <w:sz w:val="18"/>
                                  <w:szCs w:val="22"/>
                                </w:rPr>
                                <w:t>,</w:t>
                              </w:r>
                              <w:r w:rsidRPr="00877EC9">
                                <w:rPr>
                                  <w:rFonts w:ascii="Source Sans Pro" w:hAnsi="Source Sans Pro"/>
                                  <w:color w:val="000000" w:themeColor="text1"/>
                                  <w:sz w:val="18"/>
                                  <w:szCs w:val="22"/>
                                </w:rPr>
                                <w:t xml:space="preserve"> l’élaboration des statistiques et études actuarielles, l’exercice des recours et la gestion des réclamations et des contentieux</w:t>
                              </w:r>
                              <w:r w:rsidR="00953311">
                                <w:rPr>
                                  <w:rFonts w:ascii="Source Sans Pro" w:hAnsi="Source Sans Pro"/>
                                  <w:color w:val="000000" w:themeColor="text1"/>
                                  <w:sz w:val="18"/>
                                  <w:szCs w:val="22"/>
                                </w:rPr>
                                <w:t>,</w:t>
                              </w:r>
                              <w:r w:rsidRPr="00877EC9">
                                <w:rPr>
                                  <w:rFonts w:ascii="Source Sans Pro" w:hAnsi="Source Sans Pro"/>
                                  <w:color w:val="000000" w:themeColor="text1"/>
                                  <w:sz w:val="18"/>
                                  <w:szCs w:val="22"/>
                                </w:rPr>
                                <w:t xml:space="preserve"> la lutte contre la fraude, la lutte contre le blanchiment des capitaux et le financement du terrorisme</w:t>
                              </w:r>
                              <w:r w:rsidR="00953311">
                                <w:rPr>
                                  <w:rFonts w:ascii="Source Sans Pro" w:hAnsi="Source Sans Pro"/>
                                  <w:color w:val="000000" w:themeColor="text1"/>
                                  <w:sz w:val="18"/>
                                  <w:szCs w:val="22"/>
                                </w:rPr>
                                <w:t>,</w:t>
                              </w:r>
                              <w:r w:rsidRPr="00877EC9">
                                <w:rPr>
                                  <w:rFonts w:ascii="Source Sans Pro" w:hAnsi="Source Sans Pro"/>
                                  <w:color w:val="000000" w:themeColor="text1"/>
                                  <w:sz w:val="18"/>
                                  <w:szCs w:val="22"/>
                                </w:rPr>
                                <w:t xml:space="preserve"> les opérations relatives à la gestion des clients et à la prospection commercial</w:t>
                              </w:r>
                              <w:r w:rsidR="00953311">
                                <w:rPr>
                                  <w:rFonts w:ascii="Source Sans Pro" w:hAnsi="Source Sans Pro"/>
                                  <w:color w:val="000000" w:themeColor="text1"/>
                                  <w:sz w:val="18"/>
                                  <w:szCs w:val="22"/>
                                </w:rPr>
                                <w:t xml:space="preserve">e, </w:t>
                              </w:r>
                              <w:r w:rsidRPr="00877EC9">
                                <w:rPr>
                                  <w:rFonts w:ascii="Source Sans Pro" w:hAnsi="Source Sans Pro"/>
                                  <w:color w:val="000000" w:themeColor="text1"/>
                                  <w:sz w:val="18"/>
                                  <w:szCs w:val="22"/>
                                </w:rPr>
                                <w:t>l’amélioration de la qualité des services et de la relation avec les assurés, la gestion des sites et applications  et la gestion des demandes d’exercices de droits.</w:t>
                              </w:r>
                            </w:p>
                            <w:p w14:paraId="324F9BF0" w14:textId="77777777" w:rsidR="00953311" w:rsidRPr="00877EC9" w:rsidRDefault="00953311" w:rsidP="00877EC9">
                              <w:pPr>
                                <w:rPr>
                                  <w:rFonts w:ascii="Source Sans Pro" w:hAnsi="Source Sans Pro"/>
                                  <w:color w:val="000000" w:themeColor="text1"/>
                                  <w:sz w:val="18"/>
                                  <w:szCs w:val="22"/>
                                </w:rPr>
                              </w:pPr>
                            </w:p>
                            <w:p w14:paraId="331E0594" w14:textId="77777777" w:rsidR="00877EC9" w:rsidRDefault="00877EC9" w:rsidP="005D5F21">
                              <w:pPr>
                                <w:jc w:val="both"/>
                                <w:rPr>
                                  <w:ins w:id="7" w:author="Claire LACOTE" w:date="2020-11-26T15:37:00Z"/>
                                  <w:rFonts w:ascii="Source Sans Pro" w:hAnsi="Source Sans Pro"/>
                                  <w:color w:val="000000" w:themeColor="text1"/>
                                  <w:sz w:val="18"/>
                                  <w:szCs w:val="22"/>
                                </w:rPr>
                              </w:pPr>
                              <w:r w:rsidRPr="00877EC9">
                                <w:rPr>
                                  <w:rFonts w:ascii="Source Sans Pro" w:hAnsi="Source Sans Pro"/>
                                  <w:color w:val="000000" w:themeColor="text1"/>
                                  <w:sz w:val="18"/>
                                  <w:szCs w:val="22"/>
                                </w:rPr>
                                <w:t>Certaines de vos données à caractère personnel sont susceptibles d’être transférées, pour les finalités précisées ci-dessus, en dehors de l’Union Européenne (UE) vers d’autres entités du groupe Henner ou vers des tiers</w:t>
                              </w:r>
                              <w:r w:rsidR="00953311">
                                <w:rPr>
                                  <w:rFonts w:ascii="Source Sans Pro" w:hAnsi="Source Sans Pro"/>
                                  <w:color w:val="000000" w:themeColor="text1"/>
                                  <w:sz w:val="18"/>
                                  <w:szCs w:val="22"/>
                                </w:rPr>
                                <w:t xml:space="preserve">. </w:t>
                              </w:r>
                              <w:r w:rsidRPr="00877EC9">
                                <w:rPr>
                                  <w:rFonts w:ascii="Source Sans Pro" w:hAnsi="Source Sans Pro"/>
                                  <w:color w:val="000000" w:themeColor="text1"/>
                                  <w:sz w:val="18"/>
                                  <w:szCs w:val="22"/>
                                </w:rPr>
                                <w:t>Ces transferts sont encadrés par des Clauses Contractuelles types de la Commission Européenne ou par tous autres instruments juridiques garantissant ainsi un niveau de protection aussi élevé qu'en France.</w:t>
                              </w:r>
                            </w:p>
                            <w:p w14:paraId="21C8CBDE" w14:textId="77777777" w:rsidR="00953311" w:rsidRPr="00877EC9" w:rsidRDefault="00953311" w:rsidP="00877EC9">
                              <w:pPr>
                                <w:rPr>
                                  <w:rFonts w:ascii="Source Sans Pro" w:hAnsi="Source Sans Pro"/>
                                  <w:color w:val="000000" w:themeColor="text1"/>
                                  <w:sz w:val="18"/>
                                  <w:szCs w:val="22"/>
                                </w:rPr>
                              </w:pPr>
                            </w:p>
                            <w:p w14:paraId="2F41D9F8" w14:textId="77777777" w:rsidR="00877EC9" w:rsidRDefault="00877EC9" w:rsidP="005D5F21">
                              <w:pPr>
                                <w:jc w:val="both"/>
                                <w:rPr>
                                  <w:rFonts w:ascii="Source Sans Pro" w:hAnsi="Source Sans Pro"/>
                                  <w:color w:val="000000" w:themeColor="text1"/>
                                  <w:sz w:val="18"/>
                                  <w:szCs w:val="22"/>
                                </w:rPr>
                              </w:pPr>
                              <w:r w:rsidRPr="00877EC9">
                                <w:rPr>
                                  <w:rFonts w:ascii="Source Sans Pro" w:hAnsi="Source Sans Pro"/>
                                  <w:color w:val="000000" w:themeColor="text1"/>
                                  <w:sz w:val="18"/>
                                  <w:szCs w:val="22"/>
                                </w:rPr>
                                <w:t xml:space="preserve">Vous pouvez accéder aux données vous concernant, les rectifier, en demander la portabilité ou leur suppression. Vous pouvez également vous opposer au traitement de vos </w:t>
                              </w:r>
                              <w:r w:rsidR="00710B49">
                                <w:rPr>
                                  <w:rFonts w:ascii="Source Sans Pro" w:hAnsi="Source Sans Pro"/>
                                  <w:color w:val="000000" w:themeColor="text1"/>
                                  <w:sz w:val="18"/>
                                  <w:szCs w:val="22"/>
                                </w:rPr>
                                <w:t>d</w:t>
                              </w:r>
                              <w:r w:rsidRPr="00877EC9">
                                <w:rPr>
                                  <w:rFonts w:ascii="Source Sans Pro" w:hAnsi="Source Sans Pro"/>
                                  <w:color w:val="000000" w:themeColor="text1"/>
                                  <w:sz w:val="18"/>
                                  <w:szCs w:val="22"/>
                                </w:rPr>
                                <w:t>onnées, en demander la limitation ou retirer votre consentement à tout moment. Enfin, vous avez également le droit de définir des directives relatives au sort de vos données après votre décès. Pour exercer ces droits ou pour toute question relative au traitement de vos données, vous pouvez contacter notre service DPO par courrier à</w:t>
                              </w:r>
                              <w:r w:rsidR="00953311">
                                <w:rPr>
                                  <w:rFonts w:ascii="Source Sans Pro" w:hAnsi="Source Sans Pro"/>
                                  <w:color w:val="000000" w:themeColor="text1"/>
                                  <w:sz w:val="18"/>
                                  <w:szCs w:val="22"/>
                                </w:rPr>
                                <w:t xml:space="preserve"> : </w:t>
                              </w:r>
                              <w:r w:rsidRPr="00877EC9">
                                <w:rPr>
                                  <w:rFonts w:ascii="Source Sans Pro" w:hAnsi="Source Sans Pro"/>
                                  <w:color w:val="000000" w:themeColor="text1"/>
                                  <w:sz w:val="18"/>
                                  <w:szCs w:val="22"/>
                                </w:rPr>
                                <w:t xml:space="preserve"> Henner, Délégué à la Protection des Données, Conformité/Relation Assureurs, 14 Boulevard du Général Leclerc 92 200 Neuilly-sur-Seine ou à l'adresse email suivante : </w:t>
                              </w:r>
                              <w:hyperlink r:id="rId12" w:history="1">
                                <w:r w:rsidRPr="00877EC9">
                                  <w:rPr>
                                    <w:rFonts w:ascii="Source Sans Pro" w:hAnsi="Source Sans Pro"/>
                                    <w:color w:val="000000" w:themeColor="text1"/>
                                    <w:sz w:val="18"/>
                                    <w:szCs w:val="22"/>
                                  </w:rPr>
                                  <w:t>dpo@henner.com</w:t>
                                </w:r>
                              </w:hyperlink>
                            </w:p>
                            <w:p w14:paraId="0C53BC2A" w14:textId="77777777" w:rsidR="00877EC9" w:rsidRPr="00877EC9" w:rsidRDefault="00877EC9" w:rsidP="00877EC9">
                              <w:pPr>
                                <w:rPr>
                                  <w:rFonts w:ascii="Source Sans Pro" w:hAnsi="Source Sans Pro"/>
                                  <w:color w:val="000000" w:themeColor="text1"/>
                                  <w:sz w:val="18"/>
                                  <w:szCs w:val="22"/>
                                </w:rPr>
                              </w:pPr>
                            </w:p>
                            <w:p w14:paraId="03664C29" w14:textId="77777777" w:rsidR="00877EC9" w:rsidRPr="00877EC9" w:rsidRDefault="00877EC9" w:rsidP="005D5F21">
                              <w:pPr>
                                <w:jc w:val="both"/>
                                <w:rPr>
                                  <w:rFonts w:ascii="Source Sans Pro" w:hAnsi="Source Sans Pro" w:cs="Arial"/>
                                  <w:bCs/>
                                  <w:color w:val="000000" w:themeColor="text1"/>
                                  <w:sz w:val="22"/>
                                  <w:szCs w:val="22"/>
                                </w:rPr>
                              </w:pPr>
                              <w:r w:rsidRPr="00877EC9">
                                <w:rPr>
                                  <w:rFonts w:ascii="Source Sans Pro" w:hAnsi="Source Sans Pro"/>
                                  <w:color w:val="000000" w:themeColor="text1"/>
                                  <w:sz w:val="18"/>
                                  <w:szCs w:val="22"/>
                                </w:rPr>
                                <w:t>En cas de désaccord persistant concernant vos données, vous avez la possibilité d’introduire une réclamation auprès de la CNIL : 3 Place Fontenoy – TSA 80715 – 75334 Paris Cedex 07</w:t>
                              </w:r>
                              <w:r w:rsidRPr="00877EC9">
                                <w:rPr>
                                  <w:rFonts w:ascii="Source Sans Pro" w:hAnsi="Source Sans Pro" w:cs="Arial"/>
                                  <w:bCs/>
                                  <w:color w:val="000000" w:themeColor="text1"/>
                                  <w:sz w:val="22"/>
                                  <w:szCs w:val="22"/>
                                </w:rPr>
                                <w:t xml:space="preserve">. </w:t>
                              </w:r>
                            </w:p>
                            <w:p w14:paraId="06847D84" w14:textId="77777777" w:rsidR="00877EC9" w:rsidRPr="00877EC9" w:rsidRDefault="00877EC9" w:rsidP="00877EC9">
                              <w:pPr>
                                <w:rPr>
                                  <w:rFonts w:ascii="Source Sans Pro" w:hAnsi="Source Sans Pro" w:cs="Arial"/>
                                  <w:bCs/>
                                  <w:color w:val="000000" w:themeColor="text1"/>
                                  <w:sz w:val="22"/>
                                  <w:szCs w:val="22"/>
                                </w:rPr>
                              </w:pPr>
                            </w:p>
                            <w:p w14:paraId="23CFE268" w14:textId="77777777" w:rsidR="00877EC9" w:rsidRDefault="00877EC9" w:rsidP="005D5F21">
                              <w:pPr>
                                <w:jc w:val="both"/>
                                <w:rPr>
                                  <w:rFonts w:ascii="Source Sans Pro" w:hAnsi="Source Sans Pro"/>
                                  <w:color w:val="000000" w:themeColor="text1"/>
                                  <w:sz w:val="18"/>
                                  <w:szCs w:val="22"/>
                                </w:rPr>
                              </w:pPr>
                              <w:r w:rsidRPr="00877EC9">
                                <w:rPr>
                                  <w:rFonts w:ascii="Source Sans Pro" w:hAnsi="Source Sans Pro"/>
                                  <w:color w:val="000000" w:themeColor="text1"/>
                                  <w:sz w:val="18"/>
                                  <w:szCs w:val="22"/>
                                </w:rPr>
                                <w:t xml:space="preserve">Pour en savoir plus sur la gestion de vos données et pour exercer vos droits, reportez-vous à la Charte RGPD Assurés disponible sur votre Espace Client ou dans votre Guide Assurés. </w:t>
                              </w:r>
                            </w:p>
                            <w:p w14:paraId="792D851F" w14:textId="77777777" w:rsidR="00877EC9" w:rsidRPr="00877EC9" w:rsidRDefault="00877EC9" w:rsidP="00877EC9">
                              <w:pPr>
                                <w:rPr>
                                  <w:rFonts w:ascii="Source Sans Pro" w:hAnsi="Source Sans Pro"/>
                                  <w:color w:val="000000" w:themeColor="text1"/>
                                  <w:sz w:val="18"/>
                                  <w:szCs w:val="22"/>
                                </w:rPr>
                              </w:pPr>
                            </w:p>
                            <w:bookmarkEnd w:id="4"/>
                            <w:bookmarkEnd w:id="5"/>
                            <w:p w14:paraId="6258F231" w14:textId="77777777" w:rsidR="004D317E" w:rsidRPr="004D317E" w:rsidRDefault="004D317E" w:rsidP="00817EF9">
                              <w:pPr>
                                <w:spacing w:line="276" w:lineRule="auto"/>
                                <w:ind w:right="159"/>
                                <w:jc w:val="both"/>
                                <w:rPr>
                                  <w:rFonts w:ascii="Source Sans Pro" w:hAnsi="Source Sans Pro"/>
                                  <w:color w:val="000000" w:themeColor="text1"/>
                                  <w:sz w:val="18"/>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 name="Groupe 5"/>
                        <wpg:cNvGrpSpPr/>
                        <wpg:grpSpPr>
                          <a:xfrm>
                            <a:off x="31355" y="-78841"/>
                            <a:ext cx="4845380" cy="358775"/>
                            <a:chOff x="-40137" y="-217634"/>
                            <a:chExt cx="3621224" cy="359858"/>
                          </a:xfrm>
                        </wpg:grpSpPr>
                        <wps:wsp>
                          <wps:cNvPr id="8" name="Ellipse 8"/>
                          <wps:cNvSpPr/>
                          <wps:spPr>
                            <a:xfrm>
                              <a:off x="-40137" y="-217634"/>
                              <a:ext cx="268563" cy="359858"/>
                            </a:xfrm>
                            <a:prstGeom prst="ellipse">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C51747" w14:textId="77777777" w:rsidR="00BF7E4C" w:rsidRPr="00D07174" w:rsidRDefault="00BF7E4C" w:rsidP="00BF7E4C">
                                <w:pPr>
                                  <w:spacing w:line="257" w:lineRule="auto"/>
                                  <w:ind w:left="-284" w:right="-218"/>
                                  <w:jc w:val="center"/>
                                  <w:rPr>
                                    <w:rFonts w:ascii="Source Sans Pro Black" w:hAnsi="Source Sans Pro Black"/>
                                  </w:rPr>
                                </w:pPr>
                                <w:r>
                                  <w:rPr>
                                    <w:rFonts w:ascii="Source Sans Pro Black" w:hAnsi="Source Sans Pro Black"/>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Zone de texte 7"/>
                          <wps:cNvSpPr txBox="1"/>
                          <wps:spPr>
                            <a:xfrm>
                              <a:off x="228427" y="-181212"/>
                              <a:ext cx="3352660" cy="249529"/>
                            </a:xfrm>
                            <a:prstGeom prst="rect">
                              <a:avLst/>
                            </a:prstGeom>
                            <a:solidFill>
                              <a:schemeClr val="bg1"/>
                            </a:solidFill>
                            <a:ln w="6350">
                              <a:noFill/>
                            </a:ln>
                            <a:effectLst/>
                          </wps:spPr>
                          <wps:txbx>
                            <w:txbxContent>
                              <w:p w14:paraId="75481338" w14:textId="77777777" w:rsidR="00BF7E4C" w:rsidRPr="00D07174" w:rsidRDefault="00BF7E4C" w:rsidP="00BF7E4C">
                                <w:pPr>
                                  <w:shd w:val="clear" w:color="auto" w:fill="FFFFFF" w:themeFill="background1"/>
                                  <w:rPr>
                                    <w:rFonts w:ascii="Source Sans Pro Black" w:hAnsi="Source Sans Pro Black"/>
                                    <w:color w:val="00B0F0"/>
                                    <w:sz w:val="22"/>
                                    <w:szCs w:val="16"/>
                                  </w:rPr>
                                </w:pPr>
                                <w:r>
                                  <w:rPr>
                                    <w:rFonts w:ascii="Source Sans Pro Black" w:eastAsia="Calibri" w:hAnsi="Source Sans Pro Black" w:cs="SourceSansPro-Semibold"/>
                                    <w:color w:val="00B0F0"/>
                                    <w:sz w:val="22"/>
                                    <w:szCs w:val="16"/>
                                  </w:rPr>
                                  <w:t>TRAITEMENT DES DONNÉES</w:t>
                                </w:r>
                                <w:r w:rsidR="007549C4">
                                  <w:rPr>
                                    <w:rFonts w:ascii="Source Sans Pro Black" w:eastAsia="Calibri" w:hAnsi="Source Sans Pro Black" w:cs="SourceSansPro-Semibold"/>
                                    <w:color w:val="00B0F0"/>
                                    <w:sz w:val="22"/>
                                    <w:szCs w:val="16"/>
                                  </w:rPr>
                                  <w:t xml:space="preserve"> </w:t>
                                </w:r>
                                <w:r w:rsidR="00953311">
                                  <w:rPr>
                                    <w:rFonts w:ascii="Source Sans Pro Black" w:eastAsia="Calibri" w:hAnsi="Source Sans Pro Black" w:cs="SourceSansPro-Semibold"/>
                                    <w:color w:val="00B0F0"/>
                                    <w:sz w:val="22"/>
                                    <w:szCs w:val="16"/>
                                  </w:rPr>
                                  <w:t>A CARACTERE PERSONNEL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4EBBCBE8" id="Groupe 11" o:spid="_x0000_s1041" style="width:547.15pt;height:367.85pt;mso-position-horizontal-relative:char;mso-position-vertical-relative:line" coordorigin="-429,-788" coordsize="70197,43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">
                <v:rect id="Rectangle 10" o:spid="_x0000_s1042" style="position:absolute;left:-429;top:1238;width:70196;height:41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" filled="f" strokecolor="#00b0f0">
                  <v:textbox>
                    <w:txbxContent>
                      <w:p w14:paraId="1BDCB006" w14:textId="77777777" w:rsidR="00877EC9" w:rsidRDefault="00877EC9" w:rsidP="001018C3">
                        <w:pPr>
                          <w:spacing w:before="120"/>
                          <w:jc w:val="both"/>
                          <w:rPr>
                            <w:ins w:id="8" w:author="Claire LACOTE" w:date="2020-11-26T15:37:00Z"/>
                            <w:rFonts w:ascii="Source Sans Pro" w:hAnsi="Source Sans Pro"/>
                            <w:color w:val="000000" w:themeColor="text1"/>
                            <w:sz w:val="18"/>
                            <w:szCs w:val="22"/>
                          </w:rPr>
                        </w:pPr>
                        <w:bookmarkStart w:id="9" w:name="_Hlk529885370"/>
                        <w:bookmarkStart w:id="10" w:name="_Hlk529885369"/>
                        <w:r w:rsidRPr="00877EC9">
                          <w:rPr>
                            <w:rFonts w:ascii="Source Sans Pro" w:hAnsi="Source Sans Pro"/>
                            <w:color w:val="000000" w:themeColor="text1"/>
                            <w:sz w:val="18"/>
                            <w:szCs w:val="22"/>
                          </w:rPr>
                          <w:t>Conformément au Règlement n°2016/679 relatif à la protection des personnes physiques, à l’égard du traitement des données à caractères personnel et à la libre circulation des données et à la Loi « Informatique et Libertés » modifiée, le traitement de vos données à caractère personnel est nécessaire pour la gestion de votre contrat d’assurance par HENNER SAS, 14 Boulevard du Général Leclerc 92200 Neuilly-sur</w:t>
                        </w:r>
                        <w:r w:rsidR="005D5F21">
                          <w:rPr>
                            <w:rFonts w:ascii="Source Sans Pro" w:hAnsi="Source Sans Pro"/>
                            <w:color w:val="000000" w:themeColor="text1"/>
                            <w:sz w:val="18"/>
                            <w:szCs w:val="22"/>
                          </w:rPr>
                          <w:t>-S</w:t>
                        </w:r>
                        <w:r w:rsidRPr="00877EC9">
                          <w:rPr>
                            <w:rFonts w:ascii="Source Sans Pro" w:hAnsi="Source Sans Pro"/>
                            <w:color w:val="000000" w:themeColor="text1"/>
                            <w:sz w:val="18"/>
                            <w:szCs w:val="22"/>
                          </w:rPr>
                          <w:t xml:space="preserve">eine et </w:t>
                        </w:r>
                        <w:r>
                          <w:rPr>
                            <w:rFonts w:ascii="Source Sans Pro" w:hAnsi="Source Sans Pro"/>
                            <w:color w:val="000000" w:themeColor="text1"/>
                            <w:sz w:val="18"/>
                            <w:szCs w:val="22"/>
                          </w:rPr>
                          <w:t>l’</w:t>
                        </w:r>
                        <w:r w:rsidRPr="00877EC9">
                          <w:rPr>
                            <w:rFonts w:ascii="Source Sans Pro" w:hAnsi="Source Sans Pro"/>
                            <w:color w:val="000000" w:themeColor="text1"/>
                            <w:sz w:val="18"/>
                            <w:szCs w:val="22"/>
                          </w:rPr>
                          <w:t>organisme Assureur dont l’identité et les coordonnées se trouvent dans votre contrat d’assurance.</w:t>
                        </w:r>
                      </w:p>
                      <w:p w14:paraId="7C59933E" w14:textId="77777777" w:rsidR="00953311" w:rsidRPr="00877EC9" w:rsidRDefault="00953311" w:rsidP="00877EC9">
                        <w:pPr>
                          <w:rPr>
                            <w:rFonts w:ascii="Source Sans Pro" w:hAnsi="Source Sans Pro"/>
                            <w:color w:val="000000" w:themeColor="text1"/>
                            <w:sz w:val="18"/>
                            <w:szCs w:val="22"/>
                          </w:rPr>
                        </w:pPr>
                      </w:p>
                      <w:p w14:paraId="1372B327" w14:textId="77777777" w:rsidR="00877EC9" w:rsidRDefault="00877EC9" w:rsidP="005D5F21">
                        <w:pPr>
                          <w:jc w:val="both"/>
                          <w:rPr>
                            <w:ins w:id="11" w:author="Claire LACOTE" w:date="2020-11-26T15:37:00Z"/>
                            <w:rFonts w:ascii="Source Sans Pro" w:hAnsi="Source Sans Pro"/>
                            <w:color w:val="000000" w:themeColor="text1"/>
                            <w:sz w:val="18"/>
                            <w:szCs w:val="22"/>
                          </w:rPr>
                        </w:pPr>
                        <w:r w:rsidRPr="00877EC9">
                          <w:rPr>
                            <w:rFonts w:ascii="Source Sans Pro" w:hAnsi="Source Sans Pro"/>
                            <w:color w:val="000000" w:themeColor="text1"/>
                            <w:sz w:val="18"/>
                            <w:szCs w:val="22"/>
                          </w:rPr>
                          <w:t>Les traitements mis en œuvre ont pour finalité: la passation, l’exécution et la gestion (y compris commerciale) de votre contrat d’assurance</w:t>
                        </w:r>
                        <w:r w:rsidR="00953311">
                          <w:rPr>
                            <w:rFonts w:ascii="Source Sans Pro" w:hAnsi="Source Sans Pro"/>
                            <w:color w:val="000000" w:themeColor="text1"/>
                            <w:sz w:val="18"/>
                            <w:szCs w:val="22"/>
                          </w:rPr>
                          <w:t>,</w:t>
                        </w:r>
                        <w:r w:rsidRPr="00877EC9">
                          <w:rPr>
                            <w:rFonts w:ascii="Source Sans Pro" w:hAnsi="Source Sans Pro"/>
                            <w:color w:val="000000" w:themeColor="text1"/>
                            <w:sz w:val="18"/>
                            <w:szCs w:val="22"/>
                          </w:rPr>
                          <w:t xml:space="preserve"> l’élaboration des statistiques et études actuarielles, l’exercice des recours et la gestion des réclamations et des contentieux</w:t>
                        </w:r>
                        <w:r w:rsidR="00953311">
                          <w:rPr>
                            <w:rFonts w:ascii="Source Sans Pro" w:hAnsi="Source Sans Pro"/>
                            <w:color w:val="000000" w:themeColor="text1"/>
                            <w:sz w:val="18"/>
                            <w:szCs w:val="22"/>
                          </w:rPr>
                          <w:t>,</w:t>
                        </w:r>
                        <w:r w:rsidRPr="00877EC9">
                          <w:rPr>
                            <w:rFonts w:ascii="Source Sans Pro" w:hAnsi="Source Sans Pro"/>
                            <w:color w:val="000000" w:themeColor="text1"/>
                            <w:sz w:val="18"/>
                            <w:szCs w:val="22"/>
                          </w:rPr>
                          <w:t xml:space="preserve"> la lutte contre la fraude, la lutte contre le blanchiment des capitaux et le financement du terrorisme</w:t>
                        </w:r>
                        <w:r w:rsidR="00953311">
                          <w:rPr>
                            <w:rFonts w:ascii="Source Sans Pro" w:hAnsi="Source Sans Pro"/>
                            <w:color w:val="000000" w:themeColor="text1"/>
                            <w:sz w:val="18"/>
                            <w:szCs w:val="22"/>
                          </w:rPr>
                          <w:t>,</w:t>
                        </w:r>
                        <w:r w:rsidRPr="00877EC9">
                          <w:rPr>
                            <w:rFonts w:ascii="Source Sans Pro" w:hAnsi="Source Sans Pro"/>
                            <w:color w:val="000000" w:themeColor="text1"/>
                            <w:sz w:val="18"/>
                            <w:szCs w:val="22"/>
                          </w:rPr>
                          <w:t xml:space="preserve"> les opérations relatives à la gestion des clients et à la prospection commercial</w:t>
                        </w:r>
                        <w:r w:rsidR="00953311">
                          <w:rPr>
                            <w:rFonts w:ascii="Source Sans Pro" w:hAnsi="Source Sans Pro"/>
                            <w:color w:val="000000" w:themeColor="text1"/>
                            <w:sz w:val="18"/>
                            <w:szCs w:val="22"/>
                          </w:rPr>
                          <w:t xml:space="preserve">e, </w:t>
                        </w:r>
                        <w:r w:rsidRPr="00877EC9">
                          <w:rPr>
                            <w:rFonts w:ascii="Source Sans Pro" w:hAnsi="Source Sans Pro"/>
                            <w:color w:val="000000" w:themeColor="text1"/>
                            <w:sz w:val="18"/>
                            <w:szCs w:val="22"/>
                          </w:rPr>
                          <w:t>l’amélioration de la qualité des services et de la relation avec les assurés, la gestion des sites et applications  et la gestion des demandes d’exercices de droits.</w:t>
                        </w:r>
                      </w:p>
                      <w:p w14:paraId="324F9BF0" w14:textId="77777777" w:rsidR="00953311" w:rsidRPr="00877EC9" w:rsidRDefault="00953311" w:rsidP="00877EC9">
                        <w:pPr>
                          <w:rPr>
                            <w:rFonts w:ascii="Source Sans Pro" w:hAnsi="Source Sans Pro"/>
                            <w:color w:val="000000" w:themeColor="text1"/>
                            <w:sz w:val="18"/>
                            <w:szCs w:val="22"/>
                          </w:rPr>
                        </w:pPr>
                      </w:p>
                      <w:p w14:paraId="331E0594" w14:textId="77777777" w:rsidR="00877EC9" w:rsidRDefault="00877EC9" w:rsidP="005D5F21">
                        <w:pPr>
                          <w:jc w:val="both"/>
                          <w:rPr>
                            <w:ins w:id="12" w:author="Claire LACOTE" w:date="2020-11-26T15:37:00Z"/>
                            <w:rFonts w:ascii="Source Sans Pro" w:hAnsi="Source Sans Pro"/>
                            <w:color w:val="000000" w:themeColor="text1"/>
                            <w:sz w:val="18"/>
                            <w:szCs w:val="22"/>
                          </w:rPr>
                        </w:pPr>
                        <w:r w:rsidRPr="00877EC9">
                          <w:rPr>
                            <w:rFonts w:ascii="Source Sans Pro" w:hAnsi="Source Sans Pro"/>
                            <w:color w:val="000000" w:themeColor="text1"/>
                            <w:sz w:val="18"/>
                            <w:szCs w:val="22"/>
                          </w:rPr>
                          <w:t>Certaines de vos données à caractère personnel sont susceptibles d’être transférées, pour les finalités précisées ci-dessus, en dehors de l’Union Européenne (UE) vers d’autres entités du groupe Henner ou vers des tiers</w:t>
                        </w:r>
                        <w:r w:rsidR="00953311">
                          <w:rPr>
                            <w:rFonts w:ascii="Source Sans Pro" w:hAnsi="Source Sans Pro"/>
                            <w:color w:val="000000" w:themeColor="text1"/>
                            <w:sz w:val="18"/>
                            <w:szCs w:val="22"/>
                          </w:rPr>
                          <w:t xml:space="preserve">. </w:t>
                        </w:r>
                        <w:r w:rsidRPr="00877EC9">
                          <w:rPr>
                            <w:rFonts w:ascii="Source Sans Pro" w:hAnsi="Source Sans Pro"/>
                            <w:color w:val="000000" w:themeColor="text1"/>
                            <w:sz w:val="18"/>
                            <w:szCs w:val="22"/>
                          </w:rPr>
                          <w:t>Ces transferts sont encadrés par des Clauses Contractuelles types de la Commission Européenne ou par tous autres instruments juridiques garantissant ainsi un niveau de protection aussi élevé qu'en France.</w:t>
                        </w:r>
                      </w:p>
                      <w:p w14:paraId="21C8CBDE" w14:textId="77777777" w:rsidR="00953311" w:rsidRPr="00877EC9" w:rsidRDefault="00953311" w:rsidP="00877EC9">
                        <w:pPr>
                          <w:rPr>
                            <w:rFonts w:ascii="Source Sans Pro" w:hAnsi="Source Sans Pro"/>
                            <w:color w:val="000000" w:themeColor="text1"/>
                            <w:sz w:val="18"/>
                            <w:szCs w:val="22"/>
                          </w:rPr>
                        </w:pPr>
                      </w:p>
                      <w:p w14:paraId="2F41D9F8" w14:textId="77777777" w:rsidR="00877EC9" w:rsidRDefault="00877EC9" w:rsidP="005D5F21">
                        <w:pPr>
                          <w:jc w:val="both"/>
                          <w:rPr>
                            <w:rFonts w:ascii="Source Sans Pro" w:hAnsi="Source Sans Pro"/>
                            <w:color w:val="000000" w:themeColor="text1"/>
                            <w:sz w:val="18"/>
                            <w:szCs w:val="22"/>
                          </w:rPr>
                        </w:pPr>
                        <w:r w:rsidRPr="00877EC9">
                          <w:rPr>
                            <w:rFonts w:ascii="Source Sans Pro" w:hAnsi="Source Sans Pro"/>
                            <w:color w:val="000000" w:themeColor="text1"/>
                            <w:sz w:val="18"/>
                            <w:szCs w:val="22"/>
                          </w:rPr>
                          <w:t xml:space="preserve">Vous pouvez accéder aux données vous concernant, les rectifier, en demander la portabilité ou leur suppression. Vous pouvez également vous opposer au traitement de vos </w:t>
                        </w:r>
                        <w:r w:rsidR="00710B49">
                          <w:rPr>
                            <w:rFonts w:ascii="Source Sans Pro" w:hAnsi="Source Sans Pro"/>
                            <w:color w:val="000000" w:themeColor="text1"/>
                            <w:sz w:val="18"/>
                            <w:szCs w:val="22"/>
                          </w:rPr>
                          <w:t>d</w:t>
                        </w:r>
                        <w:r w:rsidRPr="00877EC9">
                          <w:rPr>
                            <w:rFonts w:ascii="Source Sans Pro" w:hAnsi="Source Sans Pro"/>
                            <w:color w:val="000000" w:themeColor="text1"/>
                            <w:sz w:val="18"/>
                            <w:szCs w:val="22"/>
                          </w:rPr>
                          <w:t>onnées, en demander la limitation ou retirer votre consentement à tout moment. Enfin, vous avez également le droit de définir des directives relatives au sort de vos données après votre décès. Pour exercer ces droits ou pour toute question relative au traitement de vos données, vous pouvez contacter notre service DPO par courrier à</w:t>
                        </w:r>
                        <w:r w:rsidR="00953311">
                          <w:rPr>
                            <w:rFonts w:ascii="Source Sans Pro" w:hAnsi="Source Sans Pro"/>
                            <w:color w:val="000000" w:themeColor="text1"/>
                            <w:sz w:val="18"/>
                            <w:szCs w:val="22"/>
                          </w:rPr>
                          <w:t xml:space="preserve"> : </w:t>
                        </w:r>
                        <w:r w:rsidRPr="00877EC9">
                          <w:rPr>
                            <w:rFonts w:ascii="Source Sans Pro" w:hAnsi="Source Sans Pro"/>
                            <w:color w:val="000000" w:themeColor="text1"/>
                            <w:sz w:val="18"/>
                            <w:szCs w:val="22"/>
                          </w:rPr>
                          <w:t xml:space="preserve"> Henner, Délégué à la Protection des Données, Conformité/Relation Assureurs, 14 Boulevard du Général Leclerc 92 200 Neuilly-sur-Seine ou à l'adresse email suivante : </w:t>
                        </w:r>
                        <w:hyperlink r:id="rId13" w:history="1">
                          <w:r w:rsidRPr="00877EC9">
                            <w:rPr>
                              <w:rFonts w:ascii="Source Sans Pro" w:hAnsi="Source Sans Pro"/>
                              <w:color w:val="000000" w:themeColor="text1"/>
                              <w:sz w:val="18"/>
                              <w:szCs w:val="22"/>
                            </w:rPr>
                            <w:t>dpo@henner.com</w:t>
                          </w:r>
                        </w:hyperlink>
                      </w:p>
                      <w:p w14:paraId="0C53BC2A" w14:textId="77777777" w:rsidR="00877EC9" w:rsidRPr="00877EC9" w:rsidRDefault="00877EC9" w:rsidP="00877EC9">
                        <w:pPr>
                          <w:rPr>
                            <w:rFonts w:ascii="Source Sans Pro" w:hAnsi="Source Sans Pro"/>
                            <w:color w:val="000000" w:themeColor="text1"/>
                            <w:sz w:val="18"/>
                            <w:szCs w:val="22"/>
                          </w:rPr>
                        </w:pPr>
                      </w:p>
                      <w:p w14:paraId="03664C29" w14:textId="77777777" w:rsidR="00877EC9" w:rsidRPr="00877EC9" w:rsidRDefault="00877EC9" w:rsidP="005D5F21">
                        <w:pPr>
                          <w:jc w:val="both"/>
                          <w:rPr>
                            <w:rFonts w:ascii="Source Sans Pro" w:hAnsi="Source Sans Pro" w:cs="Arial"/>
                            <w:bCs/>
                            <w:color w:val="000000" w:themeColor="text1"/>
                            <w:sz w:val="22"/>
                            <w:szCs w:val="22"/>
                          </w:rPr>
                        </w:pPr>
                        <w:r w:rsidRPr="00877EC9">
                          <w:rPr>
                            <w:rFonts w:ascii="Source Sans Pro" w:hAnsi="Source Sans Pro"/>
                            <w:color w:val="000000" w:themeColor="text1"/>
                            <w:sz w:val="18"/>
                            <w:szCs w:val="22"/>
                          </w:rPr>
                          <w:t>En cas de désaccord persistant concernant vos données, vous avez la possibilité d’introduire une réclamation auprès de la CNIL : 3 Place Fontenoy – TSA 80715 – 75334 Paris Cedex 07</w:t>
                        </w:r>
                        <w:r w:rsidRPr="00877EC9">
                          <w:rPr>
                            <w:rFonts w:ascii="Source Sans Pro" w:hAnsi="Source Sans Pro" w:cs="Arial"/>
                            <w:bCs/>
                            <w:color w:val="000000" w:themeColor="text1"/>
                            <w:sz w:val="22"/>
                            <w:szCs w:val="22"/>
                          </w:rPr>
                          <w:t xml:space="preserve">. </w:t>
                        </w:r>
                      </w:p>
                      <w:p w14:paraId="06847D84" w14:textId="77777777" w:rsidR="00877EC9" w:rsidRPr="00877EC9" w:rsidRDefault="00877EC9" w:rsidP="00877EC9">
                        <w:pPr>
                          <w:rPr>
                            <w:rFonts w:ascii="Source Sans Pro" w:hAnsi="Source Sans Pro" w:cs="Arial"/>
                            <w:bCs/>
                            <w:color w:val="000000" w:themeColor="text1"/>
                            <w:sz w:val="22"/>
                            <w:szCs w:val="22"/>
                          </w:rPr>
                        </w:pPr>
                      </w:p>
                      <w:p w14:paraId="23CFE268" w14:textId="77777777" w:rsidR="00877EC9" w:rsidRDefault="00877EC9" w:rsidP="005D5F21">
                        <w:pPr>
                          <w:jc w:val="both"/>
                          <w:rPr>
                            <w:rFonts w:ascii="Source Sans Pro" w:hAnsi="Source Sans Pro"/>
                            <w:color w:val="000000" w:themeColor="text1"/>
                            <w:sz w:val="18"/>
                            <w:szCs w:val="22"/>
                          </w:rPr>
                        </w:pPr>
                        <w:r w:rsidRPr="00877EC9">
                          <w:rPr>
                            <w:rFonts w:ascii="Source Sans Pro" w:hAnsi="Source Sans Pro"/>
                            <w:color w:val="000000" w:themeColor="text1"/>
                            <w:sz w:val="18"/>
                            <w:szCs w:val="22"/>
                          </w:rPr>
                          <w:t xml:space="preserve">Pour en savoir plus sur la gestion de vos données et pour exercer vos droits, reportez-vous à la Charte RGPD Assurés disponible sur votre Espace Client ou dans votre Guide Assurés. </w:t>
                        </w:r>
                      </w:p>
                      <w:p w14:paraId="792D851F" w14:textId="77777777" w:rsidR="00877EC9" w:rsidRPr="00877EC9" w:rsidRDefault="00877EC9" w:rsidP="00877EC9">
                        <w:pPr>
                          <w:rPr>
                            <w:rFonts w:ascii="Source Sans Pro" w:hAnsi="Source Sans Pro"/>
                            <w:color w:val="000000" w:themeColor="text1"/>
                            <w:sz w:val="18"/>
                            <w:szCs w:val="22"/>
                          </w:rPr>
                        </w:pPr>
                      </w:p>
                      <w:bookmarkEnd w:id="9"/>
                      <w:bookmarkEnd w:id="10"/>
                      <w:p w14:paraId="6258F231" w14:textId="77777777" w:rsidR="004D317E" w:rsidRPr="004D317E" w:rsidRDefault="004D317E" w:rsidP="00817EF9">
                        <w:pPr>
                          <w:spacing w:line="276" w:lineRule="auto"/>
                          <w:ind w:right="159"/>
                          <w:jc w:val="both"/>
                          <w:rPr>
                            <w:rFonts w:ascii="Source Sans Pro" w:hAnsi="Source Sans Pro"/>
                            <w:color w:val="000000" w:themeColor="text1"/>
                            <w:sz w:val="18"/>
                            <w:szCs w:val="22"/>
                          </w:rPr>
                        </w:pPr>
                      </w:p>
                    </w:txbxContent>
                  </v:textbox>
                </v:rect>
                <v:group id="Groupe 5" o:spid="_x0000_s1043" style="position:absolute;left:313;top:-788;width:48454;height:3587" coordorigin="-401,-2176" coordsize="36212,3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oval id="Ellipse 8" o:spid="_x0000_s1044" style="position:absolute;left:-401;top:-2176;width:2685;height:3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" fillcolor="#00b0f0" stroked="f" strokeweight="2pt">
                    <v:textbox>
                      <w:txbxContent>
                        <w:p w14:paraId="63C51747" w14:textId="77777777" w:rsidR="00BF7E4C" w:rsidRPr="00D07174" w:rsidRDefault="00BF7E4C" w:rsidP="00BF7E4C">
                          <w:pPr>
                            <w:spacing w:line="257" w:lineRule="auto"/>
                            <w:ind w:left="-284" w:right="-218"/>
                            <w:jc w:val="center"/>
                            <w:rPr>
                              <w:rFonts w:ascii="Source Sans Pro Black" w:hAnsi="Source Sans Pro Black"/>
                            </w:rPr>
                          </w:pPr>
                          <w:r>
                            <w:rPr>
                              <w:rFonts w:ascii="Source Sans Pro Black" w:hAnsi="Source Sans Pro Black"/>
                            </w:rPr>
                            <w:t>4</w:t>
                          </w:r>
                        </w:p>
                      </w:txbxContent>
                    </v:textbox>
                  </v:oval>
                  <v:shape id="Zone de texte 7" o:spid="_x0000_s1045" type="#_x0000_t202" style="position:absolute;left:2284;top:-1812;width:33526;height:24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" fillcolor="white [3212]" stroked="f" strokeweight=".5pt">
                    <v:textbox>
                      <w:txbxContent>
                        <w:p w14:paraId="75481338" w14:textId="77777777" w:rsidR="00BF7E4C" w:rsidRPr="00D07174" w:rsidRDefault="00BF7E4C" w:rsidP="00BF7E4C">
                          <w:pPr>
                            <w:shd w:val="clear" w:color="auto" w:fill="FFFFFF" w:themeFill="background1"/>
                            <w:rPr>
                              <w:rFonts w:ascii="Source Sans Pro Black" w:hAnsi="Source Sans Pro Black"/>
                              <w:color w:val="00B0F0"/>
                              <w:sz w:val="22"/>
                              <w:szCs w:val="16"/>
                            </w:rPr>
                          </w:pPr>
                          <w:r>
                            <w:rPr>
                              <w:rFonts w:ascii="Source Sans Pro Black" w:eastAsia="Calibri" w:hAnsi="Source Sans Pro Black" w:cs="SourceSansPro-Semibold"/>
                              <w:color w:val="00B0F0"/>
                              <w:sz w:val="22"/>
                              <w:szCs w:val="16"/>
                            </w:rPr>
                            <w:t>TRAITEMENT DES DONNÉES</w:t>
                          </w:r>
                          <w:r w:rsidR="007549C4">
                            <w:rPr>
                              <w:rFonts w:ascii="Source Sans Pro Black" w:eastAsia="Calibri" w:hAnsi="Source Sans Pro Black" w:cs="SourceSansPro-Semibold"/>
                              <w:color w:val="00B0F0"/>
                              <w:sz w:val="22"/>
                              <w:szCs w:val="16"/>
                            </w:rPr>
                            <w:t xml:space="preserve"> </w:t>
                          </w:r>
                          <w:r w:rsidR="00953311">
                            <w:rPr>
                              <w:rFonts w:ascii="Source Sans Pro Black" w:eastAsia="Calibri" w:hAnsi="Source Sans Pro Black" w:cs="SourceSansPro-Semibold"/>
                              <w:color w:val="00B0F0"/>
                              <w:sz w:val="22"/>
                              <w:szCs w:val="16"/>
                            </w:rPr>
                            <w:t>A CARACTERE PERSONNEL</w:t>
                          </w:r>
                        </w:p>
                      </w:txbxContent>
                    </v:textbox>
                  </v:shape>
                </v:group>
                <w10:anchorlock/>
              </v:group>
            </w:pict>
          </mc:Fallback>
        </mc:AlternateContent>
      </w:r>
    </w:p>
    <w:p w14:paraId="413D3FAE" w14:textId="77777777" w:rsidR="002546A8" w:rsidRDefault="002546A8" w:rsidP="00C43AB9">
      <w:pPr>
        <w:tabs>
          <w:tab w:val="left" w:pos="10632"/>
        </w:tabs>
      </w:pPr>
      <w:r w:rsidRPr="002546A8">
        <w:rPr>
          <w:rFonts w:ascii="Source Sans Pro" w:hAnsi="Source Sans Pro" w:cs="Arial"/>
          <w:noProof/>
          <w:color w:val="000000"/>
          <w:sz w:val="22"/>
          <w:szCs w:val="22"/>
        </w:rPr>
        <mc:AlternateContent>
          <mc:Choice Requires="wps">
            <w:drawing>
              <wp:anchor distT="0" distB="0" distL="114300" distR="114300" simplePos="0" relativeHeight="251701248" behindDoc="1" locked="0" layoutInCell="1" allowOverlap="1" wp14:anchorId="76BECFF8" wp14:editId="113D42C6">
                <wp:simplePos x="0" y="0"/>
                <wp:positionH relativeFrom="margin">
                  <wp:posOffset>-72552</wp:posOffset>
                </wp:positionH>
                <wp:positionV relativeFrom="paragraph">
                  <wp:posOffset>144293</wp:posOffset>
                </wp:positionV>
                <wp:extent cx="6974958" cy="1057275"/>
                <wp:effectExtent l="0" t="0" r="16510" b="28575"/>
                <wp:wrapNone/>
                <wp:docPr id="34" name="Rectangle 34"/>
                <wp:cNvGraphicFramePr/>
                <a:graphic xmlns:a="http://schemas.openxmlformats.org/drawingml/2006/main">
                  <a:graphicData uri="http://schemas.microsoft.com/office/word/2010/wordprocessingShape">
                    <wps:wsp>
                      <wps:cNvSpPr/>
                      <wps:spPr>
                        <a:xfrm>
                          <a:off x="0" y="0"/>
                          <a:ext cx="6974958" cy="1057275"/>
                        </a:xfrm>
                        <a:prstGeom prst="rect">
                          <a:avLst/>
                        </a:prstGeom>
                        <a:noFill/>
                        <a:ln w="952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2EDF9486" id="Rectangle 34" o:spid="_x0000_s1026" style="position:absolute;margin-left:-5.7pt;margin-top:11.35pt;width:549.2pt;height:83.25pt;z-index:-251615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" filled="f" strokecolor="#00b0f0">
                <w10:wrap anchorx="margin"/>
              </v:rect>
            </w:pict>
          </mc:Fallback>
        </mc:AlternateContent>
      </w:r>
    </w:p>
    <w:p w14:paraId="65C0C1E3" w14:textId="77777777" w:rsidR="002546A8" w:rsidRPr="00CC51F6" w:rsidRDefault="002546A8" w:rsidP="00C43AB9">
      <w:pPr>
        <w:tabs>
          <w:tab w:val="left" w:pos="10632"/>
        </w:tabs>
        <w:rPr>
          <w:rFonts w:ascii="Source Sans Pro Black" w:hAnsi="Source Sans Pro Black"/>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2"/>
      </w:tblGrid>
      <w:tr w:rsidR="00D77E09" w:rsidRPr="00CC51F6" w14:paraId="63E29701" w14:textId="77777777" w:rsidTr="00D77E09">
        <w:tc>
          <w:tcPr>
            <w:tcW w:w="5381" w:type="dxa"/>
          </w:tcPr>
          <w:p w14:paraId="2EDB0CD7" w14:textId="6ACA1077" w:rsidR="00D77E09" w:rsidRPr="00CC51F6" w:rsidRDefault="00D77E09" w:rsidP="00D77E09">
            <w:pPr>
              <w:tabs>
                <w:tab w:val="left" w:pos="3402"/>
              </w:tabs>
              <w:spacing w:before="120" w:line="600" w:lineRule="auto"/>
              <w:ind w:left="142"/>
              <w:rPr>
                <w:rFonts w:ascii="Source Sans Pro Black" w:hAnsi="Source Sans Pro Black" w:cs="Arial"/>
                <w:b/>
                <w:bCs/>
                <w:u w:val="single"/>
              </w:rPr>
            </w:pPr>
            <w:r w:rsidRPr="00CC51F6">
              <w:rPr>
                <w:rFonts w:ascii="Source Sans Pro Black" w:hAnsi="Source Sans Pro Black" w:cs="Arial"/>
                <w:b/>
                <w:bCs/>
                <w:color w:val="000000"/>
              </w:rPr>
              <w:t xml:space="preserve">Fait à </w:t>
            </w:r>
            <w:r w:rsidR="00C45829" w:rsidRPr="00A365C7">
              <w:rPr>
                <w:rFonts w:ascii="Source Sans Pro Black" w:hAnsi="Source Sans Pro Black" w:cs="Arial"/>
                <w:color w:val="000000"/>
              </w:rPr>
              <w:t>Lesquin</w:t>
            </w:r>
          </w:p>
          <w:p w14:paraId="248852BF" w14:textId="2CBF69E6" w:rsidR="00D77E09" w:rsidRPr="00CC51F6" w:rsidRDefault="00D77E09" w:rsidP="00D77E09">
            <w:pPr>
              <w:tabs>
                <w:tab w:val="left" w:pos="3402"/>
              </w:tabs>
              <w:spacing w:before="120"/>
              <w:ind w:left="142"/>
              <w:rPr>
                <w:rFonts w:ascii="Source Sans Pro Black" w:hAnsi="Source Sans Pro Black" w:cs="Arial"/>
                <w:b/>
                <w:bCs/>
              </w:rPr>
            </w:pPr>
            <w:r w:rsidRPr="00CC51F6">
              <w:rPr>
                <w:rFonts w:ascii="Source Sans Pro Black" w:hAnsi="Source Sans Pro Black" w:cs="Arial"/>
                <w:b/>
                <w:bCs/>
                <w:color w:val="000000"/>
              </w:rPr>
              <w:t>Le</w:t>
            </w:r>
            <w:r w:rsidRPr="00A365C7">
              <w:rPr>
                <w:rFonts w:ascii="Source Sans Pro Black" w:hAnsi="Source Sans Pro Black" w:cs="Arial"/>
                <w:b/>
                <w:bCs/>
                <w:color w:val="000000"/>
              </w:rPr>
              <w:t xml:space="preserve"> </w:t>
            </w:r>
            <w:r>
              <w:rPr>
                <w:rFonts w:ascii="Source Sans Pro Black" w:hAnsi="Source Sans Pro Black" w:cs="Arial"/>
                <w:noProof/>
                <w:color w:val="000000"/>
              </w:rPr>
              <w:t>{dateDocument}</w:t>
            </w:r>
            <w:r w:rsidRPr="00CC51F6">
              <w:rPr>
                <w:rFonts w:ascii="Source Sans Pro Black" w:hAnsi="Source Sans Pro Black" w:cs="Arial"/>
                <w:b/>
                <w:bCs/>
                <w:color w:val="000000"/>
              </w:rPr>
              <w:tab/>
            </w:r>
          </w:p>
          <w:p w14:paraId="1CDB3D89" w14:textId="77777777" w:rsidR="00D77E09" w:rsidRPr="00CC51F6" w:rsidRDefault="00D77E09" w:rsidP="00C43AB9">
            <w:pPr>
              <w:tabs>
                <w:tab w:val="left" w:pos="10632"/>
              </w:tabs>
              <w:rPr>
                <w:rFonts w:ascii="Source Sans Pro Black" w:hAnsi="Source Sans Pro Black"/>
              </w:rPr>
            </w:pPr>
          </w:p>
        </w:tc>
        <w:tc>
          <w:tcPr>
            <w:tcW w:w="5382" w:type="dxa"/>
          </w:tcPr>
          <w:p w14:paraId="21D46393" w14:textId="77777777" w:rsidR="00D77E09" w:rsidRPr="00CC51F6" w:rsidRDefault="00D77E09" w:rsidP="00D77E09">
            <w:pPr>
              <w:spacing w:before="120"/>
              <w:ind w:left="142"/>
              <w:rPr>
                <w:rFonts w:ascii="Source Sans Pro Black" w:hAnsi="Source Sans Pro Black" w:cs="Arial"/>
                <w:b/>
                <w:bCs/>
              </w:rPr>
            </w:pPr>
            <w:r w:rsidRPr="00CC51F6">
              <w:rPr>
                <w:rFonts w:ascii="Source Sans Pro Black" w:hAnsi="Source Sans Pro Black" w:cs="Arial"/>
                <w:b/>
                <w:bCs/>
                <w:color w:val="000000"/>
              </w:rPr>
              <w:t>Signature</w:t>
            </w:r>
          </w:p>
          <w:p w14:paraId="6BFCB7B8" w14:textId="77777777" w:rsidR="00D77E09" w:rsidRPr="00CC51F6" w:rsidRDefault="00CC51F6" w:rsidP="00CC51F6">
            <w:pPr>
              <w:spacing w:line="276" w:lineRule="auto"/>
              <w:ind w:right="95"/>
              <w:jc w:val="both"/>
              <w:rPr>
                <w:rFonts w:ascii="Source Sans Pro" w:hAnsi="Source Sans Pro"/>
                <w:color w:val="000000" w:themeColor="text1"/>
                <w:sz w:val="22"/>
                <w:szCs w:val="22"/>
              </w:rPr>
            </w:pPr>
            <w:r>
              <w:rPr>
                <w:rFonts w:ascii="Source Sans Pro" w:hAnsi="Source Sans Pro"/>
                <w:color w:val="000000"/>
                <w:sz w:val="22"/>
                <w:szCs w:val="22"/>
              </w:rPr>
              <w:t xml:space="preserve">   </w:t>
            </w:r>
            <w:r w:rsidR="00D77E09" w:rsidRPr="00CC51F6">
              <w:rPr>
                <w:rFonts w:ascii="Source Sans Pro" w:hAnsi="Source Sans Pro"/>
                <w:color w:val="000000"/>
                <w:sz w:val="22"/>
                <w:szCs w:val="22"/>
              </w:rPr>
              <w:t xml:space="preserve">Précédée de la mention </w:t>
            </w:r>
            <w:r w:rsidR="00D77E09" w:rsidRPr="00CC51F6">
              <w:rPr>
                <w:rFonts w:ascii="Source Sans Pro" w:hAnsi="Source Sans Pro"/>
                <w:i/>
                <w:color w:val="000000"/>
                <w:sz w:val="22"/>
                <w:szCs w:val="22"/>
              </w:rPr>
              <w:t>« Lu et approuvé »</w:t>
            </w:r>
          </w:p>
          <w:p w14:paraId="59210C52" w14:textId="77777777" w:rsidR="00D77E09" w:rsidRPr="00CC51F6" w:rsidRDefault="00D77E09" w:rsidP="00C43AB9">
            <w:pPr>
              <w:tabs>
                <w:tab w:val="left" w:pos="10632"/>
              </w:tabs>
              <w:rPr>
                <w:rFonts w:ascii="Source Sans Pro Black" w:hAnsi="Source Sans Pro Black"/>
              </w:rPr>
            </w:pPr>
          </w:p>
        </w:tc>
      </w:tr>
    </w:tbl>
    <w:p w14:paraId="06C7ECD0" w14:textId="77777777" w:rsidR="002546A8" w:rsidRPr="00CC51F6" w:rsidRDefault="002546A8" w:rsidP="00C43AB9">
      <w:pPr>
        <w:tabs>
          <w:tab w:val="left" w:pos="10632"/>
        </w:tabs>
        <w:rPr>
          <w:rFonts w:ascii="Source Sans Pro Black" w:hAnsi="Source Sans Pro Black"/>
        </w:rPr>
      </w:pPr>
    </w:p>
    <w:p w14:paraId="3ED4AD2C" w14:textId="77777777" w:rsidR="00C43AB9" w:rsidRPr="00CC51F6" w:rsidRDefault="00C43AB9" w:rsidP="00C43AB9">
      <w:pPr>
        <w:tabs>
          <w:tab w:val="left" w:pos="10632"/>
        </w:tabs>
        <w:rPr>
          <w:rFonts w:ascii="Source Sans Pro Black" w:hAnsi="Source Sans Pro Black"/>
        </w:rPr>
      </w:pPr>
    </w:p>
    <w:p w14:paraId="00044103" w14:textId="77777777" w:rsidR="00D77E09" w:rsidRPr="00CC51F6" w:rsidRDefault="00D77E09" w:rsidP="00D77E09">
      <w:pPr>
        <w:tabs>
          <w:tab w:val="left" w:pos="10632"/>
        </w:tabs>
        <w:rPr>
          <w:rFonts w:ascii="Source Sans Pro Black" w:hAnsi="Source Sans Pro Black" w:cs="Arial"/>
          <w:b/>
          <w:bCs/>
        </w:rPr>
      </w:pPr>
      <w:r w:rsidRPr="00CC51F6">
        <w:rPr>
          <w:rFonts w:ascii="Source Sans Pro Black" w:hAnsi="Source Sans Pro Black" w:cs="Arial"/>
          <w:noProof/>
          <w:color w:val="000000"/>
        </w:rPr>
        <mc:AlternateContent>
          <mc:Choice Requires="wps">
            <w:drawing>
              <wp:anchor distT="0" distB="0" distL="114300" distR="114300" simplePos="0" relativeHeight="251704320" behindDoc="1" locked="0" layoutInCell="1" allowOverlap="1" wp14:anchorId="76376C22" wp14:editId="473C5C1F">
                <wp:simplePos x="0" y="0"/>
                <wp:positionH relativeFrom="page">
                  <wp:posOffset>467832</wp:posOffset>
                </wp:positionH>
                <wp:positionV relativeFrom="paragraph">
                  <wp:posOffset>115526</wp:posOffset>
                </wp:positionV>
                <wp:extent cx="3413937" cy="1016000"/>
                <wp:effectExtent l="0" t="0" r="15240" b="12700"/>
                <wp:wrapNone/>
                <wp:docPr id="1" name="Rectangle 1"/>
                <wp:cNvGraphicFramePr/>
                <a:graphic xmlns:a="http://schemas.openxmlformats.org/drawingml/2006/main">
                  <a:graphicData uri="http://schemas.microsoft.com/office/word/2010/wordprocessingShape">
                    <wps:wsp>
                      <wps:cNvSpPr/>
                      <wps:spPr>
                        <a:xfrm>
                          <a:off x="0" y="0"/>
                          <a:ext cx="3413937" cy="1016000"/>
                        </a:xfrm>
                        <a:prstGeom prst="rect">
                          <a:avLst/>
                        </a:prstGeom>
                        <a:noFill/>
                        <a:ln w="952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2F0240A5" id="Rectangle 1" o:spid="_x0000_s1026" style="position:absolute;margin-left:36.85pt;margin-top:9.1pt;width:268.8pt;height:80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" filled="f" strokecolor="#00b0f0">
                <w10:wrap anchorx="page"/>
              </v:rect>
            </w:pict>
          </mc:Fallback>
        </mc:AlternateContent>
      </w:r>
    </w:p>
    <w:p w14:paraId="3E3EC344" w14:textId="77777777" w:rsidR="00D77E09" w:rsidRPr="00CC51F6" w:rsidRDefault="00D77E09" w:rsidP="00D77E09">
      <w:pPr>
        <w:tabs>
          <w:tab w:val="left" w:pos="10632"/>
        </w:tabs>
        <w:rPr>
          <w:rFonts w:ascii="Source Sans Pro Black" w:hAnsi="Source Sans Pro Black" w:cs="Arial"/>
          <w:b/>
          <w:bCs/>
        </w:rPr>
      </w:pPr>
    </w:p>
    <w:p w14:paraId="08D5E3DF" w14:textId="77777777" w:rsidR="00D77E09" w:rsidRDefault="00D77E09" w:rsidP="00D77E09">
      <w:pPr>
        <w:tabs>
          <w:tab w:val="left" w:pos="10632"/>
        </w:tabs>
        <w:ind w:left="284"/>
        <w:rPr>
          <w:rFonts w:ascii="Source Sans Pro Black" w:hAnsi="Source Sans Pro Black" w:cs="Arial"/>
          <w:b/>
          <w:bCs/>
        </w:rPr>
      </w:pPr>
      <w:r w:rsidRPr="00CC51F6">
        <w:rPr>
          <w:rFonts w:ascii="Source Sans Pro Black" w:hAnsi="Source Sans Pro Black" w:cs="Arial"/>
          <w:b/>
          <w:bCs/>
          <w:color w:val="000000"/>
        </w:rPr>
        <w:t>Cachet de l’entreprise</w:t>
      </w:r>
    </w:p>
    <w:sectPr w:rsidR="008858F2" w:rsidRPr="004C2CCF" w:rsidSect="00C43AB9">
      <w:headerReference w:type="even" r:id="rId14"/>
      <w:headerReference w:type="default" r:id="rId15"/>
      <w:footerReference w:type="default" r:id="rId16"/>
      <w:pgSz w:w="12240" w:h="15840" w:code="1"/>
      <w:pgMar w:top="-568" w:right="616" w:bottom="142" w:left="851" w:header="16" w:footer="348"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3CB475" w14:textId="77777777" w:rsidR="00631AD1" w:rsidRDefault="00631AD1">
      <w:r>
        <w:separator/>
      </w:r>
    </w:p>
  </w:endnote>
  <w:endnote w:type="continuationSeparator" w:id="0">
    <w:p w14:paraId="2A68E741" w14:textId="77777777" w:rsidR="00631AD1" w:rsidRDefault="00631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ource Sans Pro SemiBold">
    <w:altName w:val="Cambria Math"/>
    <w:charset w:val="00"/>
    <w:family w:val="swiss"/>
    <w:pitch w:val="variable"/>
    <w:sig w:usb0="00000001" w:usb1="02000001" w:usb2="00000000" w:usb3="00000000" w:csb0="0000019F" w:csb1="00000000"/>
  </w:font>
  <w:font w:name="Source Sans Pro">
    <w:altName w:val="Cambria Math"/>
    <w:charset w:val="00"/>
    <w:family w:val="swiss"/>
    <w:pitch w:val="variable"/>
    <w:sig w:usb0="600002F7" w:usb1="02000001" w:usb2="00000000" w:usb3="00000000" w:csb0="0000019F" w:csb1="00000000"/>
  </w:font>
  <w:font w:name="Source Sans Pro Black">
    <w:altName w:val="Cambria Math"/>
    <w:charset w:val="00"/>
    <w:family w:val="swiss"/>
    <w:pitch w:val="variable"/>
    <w:sig w:usb0="600002F7" w:usb1="02000001" w:usb2="00000000" w:usb3="00000000" w:csb0="0000019F" w:csb1="00000000"/>
  </w:font>
  <w:font w:name="SourceSansPro-Semibold">
    <w:panose1 w:val="00000000000000000000"/>
    <w:charset w:val="00"/>
    <w:family w:val="swiss"/>
    <w:notTrueType/>
    <w:pitch w:val="default"/>
    <w:sig w:usb0="00000003" w:usb1="00000000" w:usb2="00000000" w:usb3="00000000" w:csb0="00000001" w:csb1="00000000"/>
  </w:font>
  <w:font w:name="Source Sans Pro Light">
    <w:altName w:val="Cambria Math"/>
    <w:charset w:val="00"/>
    <w:family w:val="swiss"/>
    <w:pitch w:val="variable"/>
    <w:sig w:usb0="600002F7" w:usb1="02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D6858" w14:textId="77777777" w:rsidR="004C2CCF" w:rsidRDefault="004C2CCF" w:rsidP="004C2CCF">
    <w:pPr>
      <w:pStyle w:val="Pieddepage"/>
      <w:ind w:left="-284"/>
      <w:jc w:val="center"/>
      <w:rPr>
        <w:rFonts w:ascii="Source Sans Pro Light" w:eastAsia="Calibri" w:hAnsi="Source Sans Pro Light"/>
        <w:color w:val="000000" w:themeColor="text1"/>
        <w:sz w:val="14"/>
        <w:szCs w:val="16"/>
        <w:lang w:eastAsia="en-US"/>
      </w:rPr>
    </w:pPr>
    <w:r>
      <w:rPr>
        <w:rFonts w:ascii="Source Sans Pro Light" w:eastAsia="Calibri" w:hAnsi="Source Sans Pro Light"/>
        <w:color w:val="000000"/>
        <w:sz w:val="14"/>
        <w:szCs w:val="16"/>
        <w:lang w:eastAsia="en-US"/>
      </w:rPr>
      <w:t>Henner, Société par action simplifiée de droit privé au Capital social de 8 212 500 € - Immatriculée sous le n° 323 377 739 RCS Nanterre - Numéro d’identification de TVA FR 48323377739</w:t>
    </w:r>
  </w:p>
  <w:p w14:paraId="2668B8DC" w14:textId="77777777" w:rsidR="00754FCF" w:rsidRPr="004C2CCF" w:rsidRDefault="004C2CCF" w:rsidP="004C2CCF">
    <w:pPr>
      <w:pStyle w:val="Pieddepage"/>
      <w:ind w:left="-284"/>
      <w:jc w:val="center"/>
      <w:rPr>
        <w:rFonts w:eastAsia="Calibri"/>
      </w:rPr>
    </w:pPr>
    <w:r>
      <w:rPr>
        <w:rFonts w:ascii="Source Sans Pro Light" w:eastAsia="Calibri" w:hAnsi="Source Sans Pro Light"/>
        <w:color w:val="000000"/>
        <w:sz w:val="14"/>
        <w:szCs w:val="16"/>
        <w:lang w:eastAsia="en-US"/>
      </w:rPr>
      <w:t xml:space="preserve">Siège social sis au 14 Boulevard du Général Leclerc, 92200 Neuilly-sur-Seine - www.henner.com - Pour la France et l’Europe uniquement : enregistrée en France à l’ORIAS sous le n° 07.002.039, </w:t>
    </w:r>
    <w:r>
      <w:rPr>
        <w:rFonts w:ascii="Source Sans Pro Light" w:eastAsia="Calibri" w:hAnsi="Source Sans Pro Light"/>
        <w:color w:val="000000"/>
        <w:sz w:val="14"/>
        <w:szCs w:val="16"/>
        <w:lang w:eastAsia="en-US"/>
      </w:rPr>
      <w:br/>
      <w:t>régie par l’ACPR  (4 Place de Budapest - CS 92459 - 75436 Paris Cedex 09, www.acpr.banque-france.fr)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943853" w14:textId="77777777" w:rsidR="00631AD1" w:rsidRDefault="00631AD1">
      <w:r>
        <w:separator/>
      </w:r>
    </w:p>
  </w:footnote>
  <w:footnote w:type="continuationSeparator" w:id="0">
    <w:p w14:paraId="2FE91B6A" w14:textId="77777777" w:rsidR="00631AD1" w:rsidRDefault="00631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F281D" w14:textId="77777777" w:rsidR="002546A8" w:rsidRDefault="002546A8" w:rsidP="002546A8">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9FF82" w14:textId="77777777" w:rsidR="002546A8" w:rsidRDefault="002546A8" w:rsidP="002546A8">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05044"/>
    <w:multiLevelType w:val="hybridMultilevel"/>
    <w:tmpl w:val="FADED0AA"/>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 w15:restartNumberingAfterBreak="0">
    <w:nsid w:val="158E0A27"/>
    <w:multiLevelType w:val="hybridMultilevel"/>
    <w:tmpl w:val="78B2E590"/>
    <w:lvl w:ilvl="0" w:tplc="88BAC788">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1E68214D"/>
    <w:multiLevelType w:val="hybridMultilevel"/>
    <w:tmpl w:val="628E485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284B7AF6"/>
    <w:multiLevelType w:val="hybridMultilevel"/>
    <w:tmpl w:val="D3C258C2"/>
    <w:lvl w:ilvl="0" w:tplc="F6D636E8">
      <w:numFmt w:val="bullet"/>
      <w:lvlText w:val="-"/>
      <w:lvlJc w:val="left"/>
      <w:pPr>
        <w:ind w:left="434" w:hanging="360"/>
      </w:pPr>
      <w:rPr>
        <w:rFonts w:ascii="Arial" w:eastAsia="Arial" w:hAnsi="Arial" w:cs="Arial" w:hint="default"/>
      </w:rPr>
    </w:lvl>
    <w:lvl w:ilvl="1" w:tplc="040C0003">
      <w:start w:val="1"/>
      <w:numFmt w:val="bullet"/>
      <w:lvlText w:val="o"/>
      <w:lvlJc w:val="left"/>
      <w:pPr>
        <w:ind w:left="1154" w:hanging="360"/>
      </w:pPr>
      <w:rPr>
        <w:rFonts w:ascii="Courier New" w:hAnsi="Courier New" w:cs="Courier New" w:hint="default"/>
      </w:rPr>
    </w:lvl>
    <w:lvl w:ilvl="2" w:tplc="040C0005">
      <w:start w:val="1"/>
      <w:numFmt w:val="bullet"/>
      <w:lvlText w:val=""/>
      <w:lvlJc w:val="left"/>
      <w:pPr>
        <w:ind w:left="1874" w:hanging="360"/>
      </w:pPr>
      <w:rPr>
        <w:rFonts w:ascii="Wingdings" w:hAnsi="Wingdings" w:hint="default"/>
      </w:rPr>
    </w:lvl>
    <w:lvl w:ilvl="3" w:tplc="040C0001">
      <w:start w:val="1"/>
      <w:numFmt w:val="bullet"/>
      <w:lvlText w:val=""/>
      <w:lvlJc w:val="left"/>
      <w:pPr>
        <w:ind w:left="2594" w:hanging="360"/>
      </w:pPr>
      <w:rPr>
        <w:rFonts w:ascii="Symbol" w:hAnsi="Symbol" w:hint="default"/>
      </w:rPr>
    </w:lvl>
    <w:lvl w:ilvl="4" w:tplc="040C0003">
      <w:start w:val="1"/>
      <w:numFmt w:val="bullet"/>
      <w:lvlText w:val="o"/>
      <w:lvlJc w:val="left"/>
      <w:pPr>
        <w:ind w:left="3314" w:hanging="360"/>
      </w:pPr>
      <w:rPr>
        <w:rFonts w:ascii="Courier New" w:hAnsi="Courier New" w:cs="Courier New" w:hint="default"/>
      </w:rPr>
    </w:lvl>
    <w:lvl w:ilvl="5" w:tplc="040C0005">
      <w:start w:val="1"/>
      <w:numFmt w:val="bullet"/>
      <w:lvlText w:val=""/>
      <w:lvlJc w:val="left"/>
      <w:pPr>
        <w:ind w:left="4034" w:hanging="360"/>
      </w:pPr>
      <w:rPr>
        <w:rFonts w:ascii="Wingdings" w:hAnsi="Wingdings" w:hint="default"/>
      </w:rPr>
    </w:lvl>
    <w:lvl w:ilvl="6" w:tplc="040C0001">
      <w:start w:val="1"/>
      <w:numFmt w:val="bullet"/>
      <w:lvlText w:val=""/>
      <w:lvlJc w:val="left"/>
      <w:pPr>
        <w:ind w:left="4754" w:hanging="360"/>
      </w:pPr>
      <w:rPr>
        <w:rFonts w:ascii="Symbol" w:hAnsi="Symbol" w:hint="default"/>
      </w:rPr>
    </w:lvl>
    <w:lvl w:ilvl="7" w:tplc="040C0003">
      <w:start w:val="1"/>
      <w:numFmt w:val="bullet"/>
      <w:lvlText w:val="o"/>
      <w:lvlJc w:val="left"/>
      <w:pPr>
        <w:ind w:left="5474" w:hanging="360"/>
      </w:pPr>
      <w:rPr>
        <w:rFonts w:ascii="Courier New" w:hAnsi="Courier New" w:cs="Courier New" w:hint="default"/>
      </w:rPr>
    </w:lvl>
    <w:lvl w:ilvl="8" w:tplc="040C0005">
      <w:start w:val="1"/>
      <w:numFmt w:val="bullet"/>
      <w:lvlText w:val=""/>
      <w:lvlJc w:val="left"/>
      <w:pPr>
        <w:ind w:left="6194" w:hanging="360"/>
      </w:pPr>
      <w:rPr>
        <w:rFonts w:ascii="Wingdings" w:hAnsi="Wingdings" w:hint="default"/>
      </w:rPr>
    </w:lvl>
  </w:abstractNum>
  <w:abstractNum w:abstractNumId="4" w15:restartNumberingAfterBreak="0">
    <w:nsid w:val="455107BC"/>
    <w:multiLevelType w:val="hybridMultilevel"/>
    <w:tmpl w:val="F3C44846"/>
    <w:lvl w:ilvl="0" w:tplc="01D6CAE6">
      <w:start w:val="1"/>
      <w:numFmt w:val="bullet"/>
      <w:lvlText w:val="&gt;"/>
      <w:lvlJc w:val="left"/>
      <w:pPr>
        <w:ind w:left="360" w:hanging="360"/>
      </w:pPr>
      <w:rPr>
        <w:rFonts w:ascii="Segoe UI Symbol" w:hAnsi="Segoe UI Symbol" w:hint="default"/>
        <w:b/>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BB35D98"/>
    <w:multiLevelType w:val="singleLevel"/>
    <w:tmpl w:val="63C4EC8A"/>
    <w:lvl w:ilvl="0">
      <w:start w:val="1"/>
      <w:numFmt w:val="bullet"/>
      <w:lvlText w:val=""/>
      <w:lvlJc w:val="left"/>
      <w:pPr>
        <w:tabs>
          <w:tab w:val="num" w:pos="360"/>
        </w:tabs>
        <w:ind w:left="360" w:hanging="360"/>
      </w:pPr>
      <w:rPr>
        <w:rFonts w:ascii="Wingdings" w:hAnsi="Wingdings" w:hint="default"/>
      </w:rPr>
    </w:lvl>
  </w:abstractNum>
  <w:num w:numId="1">
    <w:abstractNumId w:val="4"/>
  </w:num>
  <w:num w:numId="2">
    <w:abstractNumId w:val="5"/>
  </w:num>
  <w:num w:numId="3">
    <w:abstractNumId w:val="3"/>
  </w:num>
  <w:num w:numId="4">
    <w:abstractNumId w:val="0"/>
  </w:num>
  <w:num w:numId="5">
    <w:abstractNumId w:val="0"/>
  </w:num>
  <w:num w:numId="6">
    <w:abstractNumId w:val="2"/>
  </w:num>
  <w:num w:numId="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laire LACOTE">
    <w15:presenceInfo w15:providerId="AD" w15:userId="S::CLACOTE@henner.com::09bde17a-ca89-4150-b0d3-0917c9cc07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ailMerge>
    <w:mainDocumentType w:val="formLetters"/>
    <w:linkToQuery/>
    <w:dataType w:val="native"/>
    <w:connectString w:val="Provider=Microsoft.ACE.OLEDB.12.0;User ID=Admin;Data Source=T:\Bdd_Salaries\Prov_Publi.xls;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Prov_Publi`"/>
    <w:dataSource r:id="rId1"/>
    <w:odso>
      <w:udl w:val="Provider=Microsoft.ACE.OLEDB.12.0;User ID=Admin;Data Source=T:\Bdd_Salaries\Prov_Publi.xls;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Prov_Publi"/>
      <w:src r:id="rId2"/>
      <w:colDelim w:val="9"/>
      <w:type w:val="database"/>
      <w:fHdr/>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type w:val="dbColumn"/>
        <w:name w:val="Poste"/>
        <w:mappedName w:val="Fonction"/>
        <w:column w:val="19"/>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odso>
  </w:mailMerge>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740"/>
    <w:rsid w:val="00011290"/>
    <w:rsid w:val="0001534A"/>
    <w:rsid w:val="00022023"/>
    <w:rsid w:val="00053AAB"/>
    <w:rsid w:val="00061C2F"/>
    <w:rsid w:val="000712DC"/>
    <w:rsid w:val="00090627"/>
    <w:rsid w:val="00095AA7"/>
    <w:rsid w:val="000A0564"/>
    <w:rsid w:val="000A098E"/>
    <w:rsid w:val="000A1924"/>
    <w:rsid w:val="000B5DC3"/>
    <w:rsid w:val="000C207C"/>
    <w:rsid w:val="001018C3"/>
    <w:rsid w:val="00132C30"/>
    <w:rsid w:val="00137905"/>
    <w:rsid w:val="00162C3E"/>
    <w:rsid w:val="00163EE4"/>
    <w:rsid w:val="00174684"/>
    <w:rsid w:val="0017751C"/>
    <w:rsid w:val="0018406B"/>
    <w:rsid w:val="001A3999"/>
    <w:rsid w:val="001C3914"/>
    <w:rsid w:val="001C492D"/>
    <w:rsid w:val="001D3D56"/>
    <w:rsid w:val="001E0740"/>
    <w:rsid w:val="002220A6"/>
    <w:rsid w:val="00225E0B"/>
    <w:rsid w:val="002509F9"/>
    <w:rsid w:val="002546A8"/>
    <w:rsid w:val="00277A90"/>
    <w:rsid w:val="002D202E"/>
    <w:rsid w:val="002F6771"/>
    <w:rsid w:val="003316D1"/>
    <w:rsid w:val="00335573"/>
    <w:rsid w:val="003639DD"/>
    <w:rsid w:val="00384D90"/>
    <w:rsid w:val="003878D5"/>
    <w:rsid w:val="0039271C"/>
    <w:rsid w:val="003C59E7"/>
    <w:rsid w:val="003C69C4"/>
    <w:rsid w:val="003C6D26"/>
    <w:rsid w:val="00403F8D"/>
    <w:rsid w:val="00406BD4"/>
    <w:rsid w:val="004408EE"/>
    <w:rsid w:val="00443130"/>
    <w:rsid w:val="0046191C"/>
    <w:rsid w:val="004A13D2"/>
    <w:rsid w:val="004A1B64"/>
    <w:rsid w:val="004C2CCF"/>
    <w:rsid w:val="004D05DD"/>
    <w:rsid w:val="004D317E"/>
    <w:rsid w:val="004D575A"/>
    <w:rsid w:val="00535BE8"/>
    <w:rsid w:val="0054231D"/>
    <w:rsid w:val="00545C04"/>
    <w:rsid w:val="00583C77"/>
    <w:rsid w:val="005D0B76"/>
    <w:rsid w:val="005D3B8B"/>
    <w:rsid w:val="005D47D1"/>
    <w:rsid w:val="005D5493"/>
    <w:rsid w:val="005D5F21"/>
    <w:rsid w:val="005E3795"/>
    <w:rsid w:val="00607A57"/>
    <w:rsid w:val="00611BD0"/>
    <w:rsid w:val="00620E2A"/>
    <w:rsid w:val="00631AD1"/>
    <w:rsid w:val="00685241"/>
    <w:rsid w:val="00690164"/>
    <w:rsid w:val="006A6AE1"/>
    <w:rsid w:val="006A722B"/>
    <w:rsid w:val="006B2115"/>
    <w:rsid w:val="006B5256"/>
    <w:rsid w:val="006B7EF2"/>
    <w:rsid w:val="006E1535"/>
    <w:rsid w:val="006E22D4"/>
    <w:rsid w:val="006F01DF"/>
    <w:rsid w:val="006F654D"/>
    <w:rsid w:val="00710B49"/>
    <w:rsid w:val="00730366"/>
    <w:rsid w:val="00732062"/>
    <w:rsid w:val="00737143"/>
    <w:rsid w:val="007549C4"/>
    <w:rsid w:val="00772198"/>
    <w:rsid w:val="00780838"/>
    <w:rsid w:val="00796686"/>
    <w:rsid w:val="00796A83"/>
    <w:rsid w:val="007C49F5"/>
    <w:rsid w:val="007D7551"/>
    <w:rsid w:val="007E786F"/>
    <w:rsid w:val="007F4AD8"/>
    <w:rsid w:val="00817EF9"/>
    <w:rsid w:val="00840BD2"/>
    <w:rsid w:val="00852730"/>
    <w:rsid w:val="00855CB6"/>
    <w:rsid w:val="00861A0A"/>
    <w:rsid w:val="0086647C"/>
    <w:rsid w:val="00877EC9"/>
    <w:rsid w:val="00880FEF"/>
    <w:rsid w:val="008858F2"/>
    <w:rsid w:val="008902FD"/>
    <w:rsid w:val="00894312"/>
    <w:rsid w:val="008A00A5"/>
    <w:rsid w:val="008C05B2"/>
    <w:rsid w:val="008D2B07"/>
    <w:rsid w:val="008D533C"/>
    <w:rsid w:val="008E71D4"/>
    <w:rsid w:val="008F17B3"/>
    <w:rsid w:val="008F1D33"/>
    <w:rsid w:val="008F2030"/>
    <w:rsid w:val="00915241"/>
    <w:rsid w:val="00953311"/>
    <w:rsid w:val="00954549"/>
    <w:rsid w:val="0096495D"/>
    <w:rsid w:val="00992CCE"/>
    <w:rsid w:val="009C34F8"/>
    <w:rsid w:val="009D35F7"/>
    <w:rsid w:val="009F3BF9"/>
    <w:rsid w:val="009F7399"/>
    <w:rsid w:val="00A017CB"/>
    <w:rsid w:val="00A01BDB"/>
    <w:rsid w:val="00A365C7"/>
    <w:rsid w:val="00A402BE"/>
    <w:rsid w:val="00A6389B"/>
    <w:rsid w:val="00A84A83"/>
    <w:rsid w:val="00AC1BC4"/>
    <w:rsid w:val="00B04657"/>
    <w:rsid w:val="00B123F2"/>
    <w:rsid w:val="00B22786"/>
    <w:rsid w:val="00B24790"/>
    <w:rsid w:val="00B43B9F"/>
    <w:rsid w:val="00B81644"/>
    <w:rsid w:val="00BB63E1"/>
    <w:rsid w:val="00BD1E20"/>
    <w:rsid w:val="00BF7E4C"/>
    <w:rsid w:val="00C01B76"/>
    <w:rsid w:val="00C258C7"/>
    <w:rsid w:val="00C26894"/>
    <w:rsid w:val="00C26F4D"/>
    <w:rsid w:val="00C43AB9"/>
    <w:rsid w:val="00C45829"/>
    <w:rsid w:val="00C5004F"/>
    <w:rsid w:val="00C54D65"/>
    <w:rsid w:val="00C5758C"/>
    <w:rsid w:val="00C7315C"/>
    <w:rsid w:val="00C90CD8"/>
    <w:rsid w:val="00C97C76"/>
    <w:rsid w:val="00CA4F4B"/>
    <w:rsid w:val="00CA7ADF"/>
    <w:rsid w:val="00CB02A7"/>
    <w:rsid w:val="00CC0B64"/>
    <w:rsid w:val="00CC51F6"/>
    <w:rsid w:val="00CD4D74"/>
    <w:rsid w:val="00CE686E"/>
    <w:rsid w:val="00CE731D"/>
    <w:rsid w:val="00D1046E"/>
    <w:rsid w:val="00D177D2"/>
    <w:rsid w:val="00D57855"/>
    <w:rsid w:val="00D61D66"/>
    <w:rsid w:val="00D77E09"/>
    <w:rsid w:val="00DD2808"/>
    <w:rsid w:val="00DE2527"/>
    <w:rsid w:val="00DE6BC2"/>
    <w:rsid w:val="00DF1775"/>
    <w:rsid w:val="00E008FE"/>
    <w:rsid w:val="00E00DDA"/>
    <w:rsid w:val="00E1487F"/>
    <w:rsid w:val="00E25AB4"/>
    <w:rsid w:val="00E26464"/>
    <w:rsid w:val="00E6039F"/>
    <w:rsid w:val="00E620FF"/>
    <w:rsid w:val="00E86669"/>
    <w:rsid w:val="00ED26CD"/>
    <w:rsid w:val="00F2702A"/>
    <w:rsid w:val="00F41956"/>
    <w:rsid w:val="00F52324"/>
    <w:rsid w:val="00F83B8D"/>
    <w:rsid w:val="00FA416E"/>
    <w:rsid w:val="00FE732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07CD3"/>
  <w15:docId w15:val="{1E32FE7D-11C1-41CB-8717-E8714CD7E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074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semiHidden/>
    <w:rsid w:val="001E0740"/>
    <w:pPr>
      <w:tabs>
        <w:tab w:val="center" w:pos="4536"/>
        <w:tab w:val="right" w:pos="9072"/>
      </w:tabs>
    </w:pPr>
  </w:style>
  <w:style w:type="character" w:customStyle="1" w:styleId="En-tteCar">
    <w:name w:val="En-tête Car"/>
    <w:basedOn w:val="Policepardfaut"/>
    <w:link w:val="En-tte"/>
    <w:semiHidden/>
    <w:rsid w:val="001E0740"/>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rsid w:val="001E0740"/>
    <w:pPr>
      <w:tabs>
        <w:tab w:val="center" w:pos="4536"/>
        <w:tab w:val="right" w:pos="9072"/>
      </w:tabs>
    </w:pPr>
  </w:style>
  <w:style w:type="character" w:customStyle="1" w:styleId="PieddepageCar">
    <w:name w:val="Pied de page Car"/>
    <w:basedOn w:val="Policepardfaut"/>
    <w:link w:val="Pieddepage"/>
    <w:uiPriority w:val="99"/>
    <w:rsid w:val="001E0740"/>
    <w:rPr>
      <w:rFonts w:ascii="Times New Roman" w:eastAsia="Times New Roman" w:hAnsi="Times New Roman" w:cs="Times New Roman"/>
      <w:sz w:val="20"/>
      <w:szCs w:val="20"/>
      <w:lang w:eastAsia="fr-FR"/>
    </w:rPr>
  </w:style>
  <w:style w:type="character" w:styleId="Numrodepage">
    <w:name w:val="page number"/>
    <w:basedOn w:val="Policepardfaut"/>
    <w:semiHidden/>
    <w:rsid w:val="001E0740"/>
  </w:style>
  <w:style w:type="paragraph" w:styleId="Paragraphedeliste">
    <w:name w:val="List Paragraph"/>
    <w:basedOn w:val="Normal"/>
    <w:uiPriority w:val="34"/>
    <w:qFormat/>
    <w:rsid w:val="001E0740"/>
    <w:pPr>
      <w:ind w:left="720"/>
      <w:contextualSpacing/>
    </w:pPr>
  </w:style>
  <w:style w:type="table" w:styleId="Grilledutableau">
    <w:name w:val="Table Grid"/>
    <w:basedOn w:val="TableauNormal"/>
    <w:uiPriority w:val="59"/>
    <w:rsid w:val="00D77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4231D"/>
    <w:rPr>
      <w:rFonts w:ascii="Tahoma" w:hAnsi="Tahoma" w:cs="Tahoma"/>
      <w:sz w:val="16"/>
      <w:szCs w:val="16"/>
    </w:rPr>
  </w:style>
  <w:style w:type="character" w:customStyle="1" w:styleId="TextedebullesCar">
    <w:name w:val="Texte de bulles Car"/>
    <w:basedOn w:val="Policepardfaut"/>
    <w:link w:val="Textedebulles"/>
    <w:uiPriority w:val="99"/>
    <w:semiHidden/>
    <w:rsid w:val="0054231D"/>
    <w:rPr>
      <w:rFonts w:ascii="Tahoma" w:eastAsia="Times New Roman" w:hAnsi="Tahoma" w:cs="Tahoma"/>
      <w:sz w:val="16"/>
      <w:szCs w:val="16"/>
      <w:lang w:eastAsia="fr-FR"/>
    </w:rPr>
  </w:style>
  <w:style w:type="character" w:customStyle="1" w:styleId="st1">
    <w:name w:val="st1"/>
    <w:basedOn w:val="Policepardfaut"/>
    <w:rsid w:val="008D533C"/>
  </w:style>
  <w:style w:type="character" w:styleId="Lienhypertexte">
    <w:name w:val="Hyperlink"/>
    <w:basedOn w:val="Policepardfaut"/>
    <w:uiPriority w:val="99"/>
    <w:unhideWhenUsed/>
    <w:rsid w:val="008858F2"/>
    <w:rPr>
      <w:color w:val="0563C1"/>
      <w:u w:val="single"/>
    </w:rPr>
  </w:style>
  <w:style w:type="character" w:styleId="Marquedecommentaire">
    <w:name w:val="annotation reference"/>
    <w:basedOn w:val="Policepardfaut"/>
    <w:uiPriority w:val="99"/>
    <w:semiHidden/>
    <w:unhideWhenUsed/>
    <w:rsid w:val="00877EC9"/>
    <w:rPr>
      <w:sz w:val="16"/>
      <w:szCs w:val="16"/>
    </w:rPr>
  </w:style>
  <w:style w:type="paragraph" w:styleId="Commentaire">
    <w:name w:val="annotation text"/>
    <w:basedOn w:val="Normal"/>
    <w:link w:val="CommentaireCar"/>
    <w:uiPriority w:val="99"/>
    <w:semiHidden/>
    <w:unhideWhenUsed/>
    <w:rsid w:val="00877EC9"/>
  </w:style>
  <w:style w:type="character" w:customStyle="1" w:styleId="CommentaireCar">
    <w:name w:val="Commentaire Car"/>
    <w:basedOn w:val="Policepardfaut"/>
    <w:link w:val="Commentaire"/>
    <w:uiPriority w:val="99"/>
    <w:semiHidden/>
    <w:rsid w:val="00877EC9"/>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877EC9"/>
    <w:rPr>
      <w:b/>
      <w:bCs/>
    </w:rPr>
  </w:style>
  <w:style w:type="character" w:customStyle="1" w:styleId="ObjetducommentaireCar">
    <w:name w:val="Objet du commentaire Car"/>
    <w:basedOn w:val="CommentaireCar"/>
    <w:link w:val="Objetducommentaire"/>
    <w:uiPriority w:val="99"/>
    <w:semiHidden/>
    <w:rsid w:val="00877EC9"/>
    <w:rPr>
      <w:rFonts w:ascii="Times New Roman" w:eastAsia="Times New Roman" w:hAnsi="Times New Roman" w:cs="Times New Roman"/>
      <w:b/>
      <w:bCs/>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56362">
      <w:bodyDiv w:val="1"/>
      <w:marLeft w:val="0"/>
      <w:marRight w:val="0"/>
      <w:marTop w:val="0"/>
      <w:marBottom w:val="0"/>
      <w:divBdr>
        <w:top w:val="none" w:sz="0" w:space="0" w:color="auto"/>
        <w:left w:val="none" w:sz="0" w:space="0" w:color="auto"/>
        <w:bottom w:val="none" w:sz="0" w:space="0" w:color="auto"/>
        <w:right w:val="none" w:sz="0" w:space="0" w:color="auto"/>
      </w:divBdr>
    </w:div>
    <w:div w:id="87508863">
      <w:bodyDiv w:val="1"/>
      <w:marLeft w:val="0"/>
      <w:marRight w:val="0"/>
      <w:marTop w:val="0"/>
      <w:marBottom w:val="0"/>
      <w:divBdr>
        <w:top w:val="none" w:sz="0" w:space="0" w:color="auto"/>
        <w:left w:val="none" w:sz="0" w:space="0" w:color="auto"/>
        <w:bottom w:val="none" w:sz="0" w:space="0" w:color="auto"/>
        <w:right w:val="none" w:sz="0" w:space="0" w:color="auto"/>
      </w:divBdr>
    </w:div>
    <w:div w:id="205143810">
      <w:bodyDiv w:val="1"/>
      <w:marLeft w:val="0"/>
      <w:marRight w:val="0"/>
      <w:marTop w:val="0"/>
      <w:marBottom w:val="0"/>
      <w:divBdr>
        <w:top w:val="none" w:sz="0" w:space="0" w:color="auto"/>
        <w:left w:val="none" w:sz="0" w:space="0" w:color="auto"/>
        <w:bottom w:val="none" w:sz="0" w:space="0" w:color="auto"/>
        <w:right w:val="none" w:sz="0" w:space="0" w:color="auto"/>
      </w:divBdr>
    </w:div>
    <w:div w:id="440882907">
      <w:bodyDiv w:val="1"/>
      <w:marLeft w:val="0"/>
      <w:marRight w:val="0"/>
      <w:marTop w:val="0"/>
      <w:marBottom w:val="0"/>
      <w:divBdr>
        <w:top w:val="none" w:sz="0" w:space="0" w:color="auto"/>
        <w:left w:val="none" w:sz="0" w:space="0" w:color="auto"/>
        <w:bottom w:val="none" w:sz="0" w:space="0" w:color="auto"/>
        <w:right w:val="none" w:sz="0" w:space="0" w:color="auto"/>
      </w:divBdr>
    </w:div>
    <w:div w:id="518859380">
      <w:bodyDiv w:val="1"/>
      <w:marLeft w:val="0"/>
      <w:marRight w:val="0"/>
      <w:marTop w:val="0"/>
      <w:marBottom w:val="0"/>
      <w:divBdr>
        <w:top w:val="none" w:sz="0" w:space="0" w:color="auto"/>
        <w:left w:val="none" w:sz="0" w:space="0" w:color="auto"/>
        <w:bottom w:val="none" w:sz="0" w:space="0" w:color="auto"/>
        <w:right w:val="none" w:sz="0" w:space="0" w:color="auto"/>
      </w:divBdr>
    </w:div>
    <w:div w:id="903755882">
      <w:bodyDiv w:val="1"/>
      <w:marLeft w:val="0"/>
      <w:marRight w:val="0"/>
      <w:marTop w:val="0"/>
      <w:marBottom w:val="0"/>
      <w:divBdr>
        <w:top w:val="none" w:sz="0" w:space="0" w:color="auto"/>
        <w:left w:val="none" w:sz="0" w:space="0" w:color="auto"/>
        <w:bottom w:val="none" w:sz="0" w:space="0" w:color="auto"/>
        <w:right w:val="none" w:sz="0" w:space="0" w:color="auto"/>
      </w:divBdr>
    </w:div>
    <w:div w:id="1159731489">
      <w:bodyDiv w:val="1"/>
      <w:marLeft w:val="0"/>
      <w:marRight w:val="0"/>
      <w:marTop w:val="0"/>
      <w:marBottom w:val="0"/>
      <w:divBdr>
        <w:top w:val="none" w:sz="0" w:space="0" w:color="auto"/>
        <w:left w:val="none" w:sz="0" w:space="0" w:color="auto"/>
        <w:bottom w:val="none" w:sz="0" w:space="0" w:color="auto"/>
        <w:right w:val="none" w:sz="0" w:space="0" w:color="auto"/>
      </w:divBdr>
    </w:div>
    <w:div w:id="1262764423">
      <w:bodyDiv w:val="1"/>
      <w:marLeft w:val="0"/>
      <w:marRight w:val="0"/>
      <w:marTop w:val="0"/>
      <w:marBottom w:val="0"/>
      <w:divBdr>
        <w:top w:val="none" w:sz="0" w:space="0" w:color="auto"/>
        <w:left w:val="none" w:sz="0" w:space="0" w:color="auto"/>
        <w:bottom w:val="none" w:sz="0" w:space="0" w:color="auto"/>
        <w:right w:val="none" w:sz="0" w:space="0" w:color="auto"/>
      </w:divBdr>
    </w:div>
    <w:div w:id="1390346409">
      <w:bodyDiv w:val="1"/>
      <w:marLeft w:val="0"/>
      <w:marRight w:val="0"/>
      <w:marTop w:val="0"/>
      <w:marBottom w:val="0"/>
      <w:divBdr>
        <w:top w:val="none" w:sz="0" w:space="0" w:color="auto"/>
        <w:left w:val="none" w:sz="0" w:space="0" w:color="auto"/>
        <w:bottom w:val="none" w:sz="0" w:space="0" w:color="auto"/>
        <w:right w:val="none" w:sz="0" w:space="0" w:color="auto"/>
      </w:divBdr>
    </w:div>
    <w:div w:id="1489251111">
      <w:bodyDiv w:val="1"/>
      <w:marLeft w:val="0"/>
      <w:marRight w:val="0"/>
      <w:marTop w:val="0"/>
      <w:marBottom w:val="0"/>
      <w:divBdr>
        <w:top w:val="none" w:sz="0" w:space="0" w:color="auto"/>
        <w:left w:val="none" w:sz="0" w:space="0" w:color="auto"/>
        <w:bottom w:val="none" w:sz="0" w:space="0" w:color="auto"/>
        <w:right w:val="none" w:sz="0" w:space="0" w:color="auto"/>
      </w:divBdr>
    </w:div>
    <w:div w:id="1619796864">
      <w:bodyDiv w:val="1"/>
      <w:marLeft w:val="0"/>
      <w:marRight w:val="0"/>
      <w:marTop w:val="0"/>
      <w:marBottom w:val="0"/>
      <w:divBdr>
        <w:top w:val="none" w:sz="0" w:space="0" w:color="auto"/>
        <w:left w:val="none" w:sz="0" w:space="0" w:color="auto"/>
        <w:bottom w:val="none" w:sz="0" w:space="0" w:color="auto"/>
        <w:right w:val="none" w:sz="0" w:space="0" w:color="auto"/>
      </w:divBdr>
    </w:div>
    <w:div w:id="1854610161">
      <w:bodyDiv w:val="1"/>
      <w:marLeft w:val="0"/>
      <w:marRight w:val="0"/>
      <w:marTop w:val="0"/>
      <w:marBottom w:val="0"/>
      <w:divBdr>
        <w:top w:val="none" w:sz="0" w:space="0" w:color="auto"/>
        <w:left w:val="none" w:sz="0" w:space="0" w:color="auto"/>
        <w:bottom w:val="none" w:sz="0" w:space="0" w:color="auto"/>
        <w:right w:val="none" w:sz="0" w:space="0" w:color="auto"/>
      </w:divBdr>
    </w:div>
    <w:div w:id="1864053584">
      <w:bodyDiv w:val="1"/>
      <w:marLeft w:val="0"/>
      <w:marRight w:val="0"/>
      <w:marTop w:val="0"/>
      <w:marBottom w:val="0"/>
      <w:divBdr>
        <w:top w:val="none" w:sz="0" w:space="0" w:color="auto"/>
        <w:left w:val="none" w:sz="0" w:space="0" w:color="auto"/>
        <w:bottom w:val="none" w:sz="0" w:space="0" w:color="auto"/>
        <w:right w:val="none" w:sz="0" w:space="0" w:color="auto"/>
      </w:divBdr>
    </w:div>
    <w:div w:id="1874296667">
      <w:bodyDiv w:val="1"/>
      <w:marLeft w:val="0"/>
      <w:marRight w:val="0"/>
      <w:marTop w:val="0"/>
      <w:marBottom w:val="0"/>
      <w:divBdr>
        <w:top w:val="none" w:sz="0" w:space="0" w:color="auto"/>
        <w:left w:val="none" w:sz="0" w:space="0" w:color="auto"/>
        <w:bottom w:val="none" w:sz="0" w:space="0" w:color="auto"/>
        <w:right w:val="none" w:sz="0" w:space="0" w:color="auto"/>
      </w:divBdr>
    </w:div>
    <w:div w:id="1940404027">
      <w:bodyDiv w:val="1"/>
      <w:marLeft w:val="0"/>
      <w:marRight w:val="0"/>
      <w:marTop w:val="0"/>
      <w:marBottom w:val="0"/>
      <w:divBdr>
        <w:top w:val="none" w:sz="0" w:space="0" w:color="auto"/>
        <w:left w:val="none" w:sz="0" w:space="0" w:color="auto"/>
        <w:bottom w:val="none" w:sz="0" w:space="0" w:color="auto"/>
        <w:right w:val="none" w:sz="0" w:space="0" w:color="auto"/>
      </w:divBdr>
    </w:div>
    <w:div w:id="1987515432">
      <w:bodyDiv w:val="1"/>
      <w:marLeft w:val="0"/>
      <w:marRight w:val="0"/>
      <w:marTop w:val="0"/>
      <w:marBottom w:val="0"/>
      <w:divBdr>
        <w:top w:val="none" w:sz="0" w:space="0" w:color="auto"/>
        <w:left w:val="none" w:sz="0" w:space="0" w:color="auto"/>
        <w:bottom w:val="none" w:sz="0" w:space="0" w:color="auto"/>
        <w:right w:val="none" w:sz="0" w:space="0" w:color="auto"/>
      </w:divBdr>
    </w:div>
    <w:div w:id="199079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po@henner.com" TargetMode="External"/><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dpo@henner.com" TargetMode="Externa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2" Type="http://schemas.openxmlformats.org/officeDocument/2006/relationships/mailMergeSource" Target="file:///T:\Bdd_Salaries\Prov_Publi.xls" TargetMode="External"/><Relationship Id="rId1" Type="http://schemas.openxmlformats.org/officeDocument/2006/relationships/mailMergeSource" Target="file:///T:\Bdd_Salaries\Prov_Publi.xls" TargetMode="External"/></Relationships>
</file>

<file path=word/theme/theme1.xml><?xml version="1.0" encoding="utf-8"?>
<a:theme xmlns:a="http://schemas.openxmlformats.org/drawingml/2006/main" name="Thème Office">
  <a:themeElements>
    <a:clrScheme name="Couleurs Henner">
      <a:dk1>
        <a:srgbClr val="000000"/>
      </a:dk1>
      <a:lt1>
        <a:srgbClr val="FFFFFF"/>
      </a:lt1>
      <a:dk2>
        <a:srgbClr val="31849B"/>
      </a:dk2>
      <a:lt2>
        <a:srgbClr val="E8E8E8"/>
      </a:lt2>
      <a:accent1>
        <a:srgbClr val="00B0F0"/>
      </a:accent1>
      <a:accent2>
        <a:srgbClr val="00338E"/>
      </a:accent2>
      <a:accent3>
        <a:srgbClr val="A7C6FF"/>
      </a:accent3>
      <a:accent4>
        <a:srgbClr val="FC5C77"/>
      </a:accent4>
      <a:accent5>
        <a:srgbClr val="FBBF68"/>
      </a:accent5>
      <a:accent6>
        <a:srgbClr val="71BF95"/>
      </a:accent6>
      <a:hlink>
        <a:srgbClr val="000000"/>
      </a:hlink>
      <a:folHlink>
        <a:srgbClr val="00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D6D2B-B348-4DA6-A578-C36C25399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536</Words>
  <Characters>2950</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BRISSONNAUD</dc:creator>
  <cp:keywords/>
  <dc:description/>
  <cp:lastModifiedBy>Frank Delnatte</cp:lastModifiedBy>
  <cp:revision>4</cp:revision>
  <cp:lastPrinted>2021-12-27T15:09:00Z</cp:lastPrinted>
  <dcterms:created xsi:type="dcterms:W3CDTF">2022-07-22T07:43:00Z</dcterms:created>
  <dcterms:modified xsi:type="dcterms:W3CDTF">2022-11-22T09:10:00Z</dcterms:modified>
</cp:coreProperties>
</file>